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764C9" w:rsidRPr="004E2986" w:rsidRDefault="00000000">
      <w:pPr>
        <w:widowControl w:val="0"/>
        <w:pBdr>
          <w:top w:val="nil"/>
          <w:left w:val="nil"/>
          <w:bottom w:val="nil"/>
          <w:right w:val="nil"/>
          <w:between w:val="nil"/>
        </w:pBdr>
        <w:spacing w:before="120" w:after="120" w:line="264" w:lineRule="auto"/>
        <w:ind w:left="2160" w:firstLine="720"/>
        <w:rPr>
          <w:b/>
          <w:bCs/>
          <w:sz w:val="26"/>
          <w:szCs w:val="26"/>
        </w:rPr>
      </w:pPr>
      <w:r w:rsidRPr="004E2986">
        <w:rPr>
          <w:b/>
          <w:bCs/>
          <w:sz w:val="26"/>
          <w:szCs w:val="26"/>
        </w:rPr>
        <w:t>Chương V. YÊU CẦU VỀ KỸ THUẬT</w:t>
      </w:r>
    </w:p>
    <w:p w14:paraId="00000002" w14:textId="77777777" w:rsidR="00B764C9" w:rsidRPr="004E2986" w:rsidRDefault="00000000">
      <w:pPr>
        <w:numPr>
          <w:ilvl w:val="0"/>
          <w:numId w:val="5"/>
        </w:numPr>
        <w:pBdr>
          <w:top w:val="nil"/>
          <w:left w:val="nil"/>
          <w:bottom w:val="nil"/>
          <w:right w:val="nil"/>
          <w:between w:val="nil"/>
        </w:pBdr>
        <w:ind w:left="562" w:hanging="2"/>
        <w:rPr>
          <w:b/>
          <w:bCs/>
          <w:color w:val="000000"/>
          <w:sz w:val="26"/>
          <w:szCs w:val="26"/>
        </w:rPr>
      </w:pPr>
      <w:r w:rsidRPr="004E2986">
        <w:rPr>
          <w:b/>
          <w:bCs/>
          <w:color w:val="000000"/>
          <w:sz w:val="26"/>
          <w:szCs w:val="26"/>
        </w:rPr>
        <w:t xml:space="preserve"> GIỚI THIỆU CHUNG VỀ DỰ ÁN/DỰ TOÁN MUA SẮM, GÓI THẦU:</w:t>
      </w:r>
    </w:p>
    <w:p w14:paraId="00000003" w14:textId="3BFBE813" w:rsidR="00B764C9" w:rsidRPr="00E74682" w:rsidRDefault="00000000" w:rsidP="008B55AD">
      <w:pPr>
        <w:numPr>
          <w:ilvl w:val="0"/>
          <w:numId w:val="6"/>
        </w:numPr>
        <w:pBdr>
          <w:top w:val="nil"/>
          <w:left w:val="nil"/>
          <w:bottom w:val="nil"/>
          <w:right w:val="nil"/>
          <w:between w:val="nil"/>
        </w:pBdr>
        <w:tabs>
          <w:tab w:val="left" w:pos="851"/>
        </w:tabs>
        <w:ind w:left="426" w:firstLine="141"/>
        <w:rPr>
          <w:color w:val="000000" w:themeColor="text1"/>
          <w:sz w:val="26"/>
          <w:szCs w:val="26"/>
        </w:rPr>
      </w:pPr>
      <w:r w:rsidRPr="002F0F8B">
        <w:rPr>
          <w:b/>
          <w:bCs/>
          <w:color w:val="000000"/>
          <w:sz w:val="26"/>
          <w:szCs w:val="26"/>
        </w:rPr>
        <w:t xml:space="preserve">Tên gói thầu: </w:t>
      </w:r>
      <w:r w:rsidR="00C3628B" w:rsidRPr="00E74682">
        <w:rPr>
          <w:color w:val="000000" w:themeColor="text1"/>
          <w:sz w:val="26"/>
          <w:szCs w:val="26"/>
        </w:rPr>
        <w:t>Cung cấp dịch vụ đào tạo Chương trình đào tạo</w:t>
      </w:r>
      <w:r w:rsidR="002F0F8B" w:rsidRPr="00E74682">
        <w:rPr>
          <w:color w:val="000000" w:themeColor="text1"/>
          <w:sz w:val="26"/>
          <w:szCs w:val="26"/>
        </w:rPr>
        <w:t xml:space="preserve"> </w:t>
      </w:r>
      <w:r w:rsidR="00C3628B" w:rsidRPr="00E74682">
        <w:rPr>
          <w:color w:val="000000" w:themeColor="text1"/>
          <w:sz w:val="26"/>
          <w:szCs w:val="26"/>
        </w:rPr>
        <w:t>Ứng dụng AI &amp; Machine learning trong Viễn</w:t>
      </w:r>
      <w:r w:rsidR="002F0F8B" w:rsidRPr="00E74682">
        <w:rPr>
          <w:color w:val="000000" w:themeColor="text1"/>
          <w:sz w:val="26"/>
          <w:szCs w:val="26"/>
        </w:rPr>
        <w:t xml:space="preserve"> </w:t>
      </w:r>
      <w:r w:rsidR="00C3628B" w:rsidRPr="00E74682">
        <w:rPr>
          <w:color w:val="000000" w:themeColor="text1"/>
          <w:sz w:val="26"/>
          <w:szCs w:val="26"/>
        </w:rPr>
        <w:t>thông</w:t>
      </w:r>
    </w:p>
    <w:p w14:paraId="00000004" w14:textId="77777777" w:rsidR="00B764C9" w:rsidRPr="004E2986" w:rsidRDefault="00000000">
      <w:pPr>
        <w:numPr>
          <w:ilvl w:val="0"/>
          <w:numId w:val="6"/>
        </w:numPr>
        <w:pBdr>
          <w:top w:val="nil"/>
          <w:left w:val="nil"/>
          <w:bottom w:val="nil"/>
          <w:right w:val="nil"/>
          <w:between w:val="nil"/>
        </w:pBdr>
        <w:tabs>
          <w:tab w:val="left" w:pos="851"/>
        </w:tabs>
        <w:ind w:left="2" w:firstLine="564"/>
        <w:rPr>
          <w:b/>
          <w:bCs/>
          <w:color w:val="000000"/>
          <w:sz w:val="26"/>
          <w:szCs w:val="26"/>
        </w:rPr>
      </w:pPr>
      <w:r w:rsidRPr="004E2986">
        <w:rPr>
          <w:b/>
          <w:bCs/>
          <w:color w:val="000000"/>
          <w:sz w:val="26"/>
          <w:szCs w:val="26"/>
        </w:rPr>
        <w:t xml:space="preserve">Chủ đầu tư: </w:t>
      </w:r>
      <w:r w:rsidRPr="004E2986">
        <w:rPr>
          <w:color w:val="000000"/>
          <w:sz w:val="26"/>
          <w:szCs w:val="26"/>
        </w:rPr>
        <w:t>Trung tâm Phát triển Nguồn nhân lực.</w:t>
      </w:r>
    </w:p>
    <w:p w14:paraId="00000005" w14:textId="77777777" w:rsidR="00B764C9" w:rsidRPr="004E2986" w:rsidRDefault="00000000">
      <w:pPr>
        <w:numPr>
          <w:ilvl w:val="0"/>
          <w:numId w:val="6"/>
        </w:numPr>
        <w:pBdr>
          <w:top w:val="nil"/>
          <w:left w:val="nil"/>
          <w:bottom w:val="nil"/>
          <w:right w:val="nil"/>
          <w:between w:val="nil"/>
        </w:pBdr>
        <w:tabs>
          <w:tab w:val="left" w:pos="851"/>
        </w:tabs>
        <w:ind w:left="2" w:firstLine="564"/>
        <w:rPr>
          <w:b/>
          <w:bCs/>
          <w:color w:val="000000"/>
          <w:sz w:val="26"/>
          <w:szCs w:val="26"/>
        </w:rPr>
      </w:pPr>
      <w:r w:rsidRPr="004E2986">
        <w:rPr>
          <w:b/>
          <w:bCs/>
          <w:color w:val="000000"/>
          <w:sz w:val="26"/>
          <w:szCs w:val="26"/>
        </w:rPr>
        <w:t>Mục tiêu và chương trình đào tạo:</w:t>
      </w:r>
    </w:p>
    <w:p w14:paraId="00000006" w14:textId="77777777" w:rsidR="00B764C9" w:rsidRPr="004E2986" w:rsidRDefault="00000000">
      <w:pPr>
        <w:tabs>
          <w:tab w:val="left" w:pos="567"/>
        </w:tabs>
        <w:spacing w:line="312" w:lineRule="auto"/>
        <w:ind w:left="-2" w:firstLine="564"/>
        <w:rPr>
          <w:sz w:val="26"/>
          <w:szCs w:val="26"/>
        </w:rPr>
      </w:pPr>
      <w:r w:rsidRPr="004E2986">
        <w:rPr>
          <w:b/>
          <w:bCs/>
          <w:sz w:val="26"/>
          <w:szCs w:val="26"/>
        </w:rPr>
        <w:t>3.1.</w:t>
      </w:r>
      <w:r w:rsidRPr="004E2986">
        <w:rPr>
          <w:sz w:val="26"/>
          <w:szCs w:val="26"/>
        </w:rPr>
        <w:t xml:space="preserve"> </w:t>
      </w:r>
      <w:r w:rsidRPr="004E2986">
        <w:rPr>
          <w:b/>
          <w:bCs/>
          <w:sz w:val="26"/>
          <w:szCs w:val="26"/>
        </w:rPr>
        <w:t>Mục tiêu chung:</w:t>
      </w:r>
    </w:p>
    <w:p w14:paraId="00000007" w14:textId="77777777" w:rsidR="00B764C9" w:rsidRPr="004E2986" w:rsidRDefault="00000000">
      <w:pPr>
        <w:pBdr>
          <w:top w:val="nil"/>
          <w:left w:val="nil"/>
          <w:bottom w:val="nil"/>
          <w:right w:val="nil"/>
          <w:between w:val="nil"/>
        </w:pBdr>
        <w:ind w:left="363"/>
        <w:rPr>
          <w:color w:val="000000"/>
          <w:sz w:val="26"/>
          <w:szCs w:val="26"/>
        </w:rPr>
      </w:pPr>
      <w:r w:rsidRPr="004E2986">
        <w:rPr>
          <w:color w:val="000000"/>
          <w:sz w:val="26"/>
          <w:szCs w:val="26"/>
        </w:rPr>
        <w:t>Trang bị cho học viên kiến thức toàn diện về AI/ML và ứng dụng thực tiễn trong ngành Viễn thông, bao gồm các kỹ thuật học máy truyền thống, Deep Learning, LLM và xây dựng chatbot chăm sóc khách hàng, nhằm giúp học viên hiểu và áp dụng AI vào các bài toán đặc thù của lĩnh vực Viễn thông.</w:t>
      </w:r>
    </w:p>
    <w:p w14:paraId="00000008" w14:textId="77777777" w:rsidR="00B764C9" w:rsidRPr="004E2986" w:rsidRDefault="00000000">
      <w:pPr>
        <w:tabs>
          <w:tab w:val="left" w:pos="1134"/>
        </w:tabs>
        <w:spacing w:line="312" w:lineRule="auto"/>
        <w:ind w:left="-2" w:right="132" w:firstLine="564"/>
        <w:rPr>
          <w:b/>
          <w:bCs/>
          <w:sz w:val="26"/>
          <w:szCs w:val="26"/>
        </w:rPr>
      </w:pPr>
      <w:r w:rsidRPr="004E2986">
        <w:rPr>
          <w:b/>
          <w:bCs/>
          <w:sz w:val="26"/>
          <w:szCs w:val="26"/>
        </w:rPr>
        <w:t>3.2. Chương trình đào tạo:</w:t>
      </w:r>
    </w:p>
    <w:p w14:paraId="00000009" w14:textId="77777777" w:rsidR="00B764C9" w:rsidRPr="004E2986" w:rsidRDefault="00000000">
      <w:pPr>
        <w:pBdr>
          <w:top w:val="nil"/>
          <w:left w:val="nil"/>
          <w:bottom w:val="nil"/>
          <w:right w:val="nil"/>
          <w:between w:val="nil"/>
        </w:pBdr>
        <w:tabs>
          <w:tab w:val="left" w:pos="851"/>
        </w:tabs>
        <w:spacing w:line="312" w:lineRule="auto"/>
        <w:ind w:left="-2" w:firstLine="562"/>
        <w:rPr>
          <w:sz w:val="26"/>
          <w:szCs w:val="26"/>
        </w:rPr>
      </w:pPr>
      <w:r w:rsidRPr="004E2986">
        <w:rPr>
          <w:sz w:val="26"/>
          <w:szCs w:val="26"/>
        </w:rPr>
        <w:t>3.2.1</w:t>
      </w:r>
      <w:r w:rsidRPr="004E2986">
        <w:rPr>
          <w:b/>
          <w:bCs/>
          <w:sz w:val="26"/>
          <w:szCs w:val="26"/>
        </w:rPr>
        <w:t>. Tên chương trình:</w:t>
      </w:r>
      <w:r w:rsidRPr="004E2986">
        <w:rPr>
          <w:sz w:val="26"/>
          <w:szCs w:val="26"/>
        </w:rPr>
        <w:t xml:space="preserve"> Chương trình ứng dụng AI&amp;Machine learning trong Viễn thông.</w:t>
      </w:r>
    </w:p>
    <w:p w14:paraId="0000000A" w14:textId="77777777" w:rsidR="00B764C9" w:rsidRPr="004E2986" w:rsidRDefault="00000000">
      <w:pPr>
        <w:pBdr>
          <w:top w:val="nil"/>
          <w:left w:val="nil"/>
          <w:bottom w:val="nil"/>
          <w:right w:val="nil"/>
          <w:between w:val="nil"/>
        </w:pBdr>
        <w:tabs>
          <w:tab w:val="left" w:pos="851"/>
        </w:tabs>
        <w:spacing w:line="312" w:lineRule="auto"/>
        <w:ind w:left="-2" w:firstLine="562"/>
        <w:rPr>
          <w:sz w:val="26"/>
          <w:szCs w:val="26"/>
        </w:rPr>
      </w:pPr>
      <w:r w:rsidRPr="004E2986">
        <w:rPr>
          <w:sz w:val="26"/>
          <w:szCs w:val="26"/>
        </w:rPr>
        <w:t xml:space="preserve">3.2.2. </w:t>
      </w:r>
      <w:r w:rsidRPr="004E2986">
        <w:rPr>
          <w:b/>
          <w:bCs/>
          <w:sz w:val="26"/>
          <w:szCs w:val="26"/>
        </w:rPr>
        <w:t xml:space="preserve">Đối tượng tham gia: </w:t>
      </w:r>
      <w:r w:rsidRPr="004E2986">
        <w:rPr>
          <w:sz w:val="26"/>
          <w:szCs w:val="26"/>
        </w:rPr>
        <w:t>Chuyên viên phân tích dữ liệu, Chuyên viên Vận hành khai thác mạng, Kiến trúc sư Hệ thống tại VNPT Net.</w:t>
      </w:r>
    </w:p>
    <w:p w14:paraId="0000000B" w14:textId="3C2F3976" w:rsidR="00B764C9" w:rsidRPr="006C1B3A" w:rsidRDefault="00000000">
      <w:pPr>
        <w:pBdr>
          <w:top w:val="nil"/>
          <w:left w:val="nil"/>
          <w:bottom w:val="nil"/>
          <w:right w:val="nil"/>
          <w:between w:val="nil"/>
        </w:pBdr>
        <w:tabs>
          <w:tab w:val="left" w:pos="851"/>
        </w:tabs>
        <w:spacing w:line="312" w:lineRule="auto"/>
        <w:ind w:left="-2" w:firstLine="562"/>
        <w:rPr>
          <w:sz w:val="26"/>
          <w:szCs w:val="26"/>
        </w:rPr>
      </w:pPr>
      <w:r w:rsidRPr="004E2986">
        <w:rPr>
          <w:sz w:val="26"/>
          <w:szCs w:val="26"/>
        </w:rPr>
        <w:t xml:space="preserve">3.2.3. </w:t>
      </w:r>
      <w:r w:rsidRPr="004E2986">
        <w:rPr>
          <w:b/>
          <w:bCs/>
          <w:sz w:val="26"/>
          <w:szCs w:val="26"/>
        </w:rPr>
        <w:t xml:space="preserve">Số lượng </w:t>
      </w:r>
      <w:r w:rsidRPr="006C1B3A">
        <w:rPr>
          <w:b/>
          <w:bCs/>
          <w:sz w:val="26"/>
          <w:szCs w:val="26"/>
        </w:rPr>
        <w:t xml:space="preserve">học viên (dự kiến): </w:t>
      </w:r>
      <w:r w:rsidRPr="006C1B3A">
        <w:rPr>
          <w:sz w:val="26"/>
          <w:szCs w:val="26"/>
        </w:rPr>
        <w:t>30 học viên/1 lớp</w:t>
      </w:r>
    </w:p>
    <w:p w14:paraId="0000000C" w14:textId="77777777" w:rsidR="00B764C9" w:rsidRPr="006C1B3A" w:rsidRDefault="00000000">
      <w:pPr>
        <w:pBdr>
          <w:top w:val="nil"/>
          <w:left w:val="nil"/>
          <w:bottom w:val="nil"/>
          <w:right w:val="nil"/>
          <w:between w:val="nil"/>
        </w:pBdr>
        <w:tabs>
          <w:tab w:val="left" w:pos="851"/>
        </w:tabs>
        <w:spacing w:line="312" w:lineRule="auto"/>
        <w:ind w:left="-2" w:firstLine="562"/>
        <w:rPr>
          <w:sz w:val="26"/>
          <w:szCs w:val="26"/>
        </w:rPr>
      </w:pPr>
      <w:r w:rsidRPr="006C1B3A">
        <w:rPr>
          <w:sz w:val="26"/>
          <w:szCs w:val="26"/>
        </w:rPr>
        <w:t xml:space="preserve">3.2.4. </w:t>
      </w:r>
      <w:r w:rsidRPr="006C1B3A">
        <w:rPr>
          <w:b/>
          <w:bCs/>
          <w:sz w:val="26"/>
          <w:szCs w:val="26"/>
        </w:rPr>
        <w:t xml:space="preserve">Hình thức đào tạo: </w:t>
      </w:r>
      <w:r w:rsidRPr="006C1B3A">
        <w:rPr>
          <w:sz w:val="26"/>
          <w:szCs w:val="26"/>
        </w:rPr>
        <w:t>Đào tạo tập trung trực tiếp (05 ngày) tại Hà Nội</w:t>
      </w:r>
    </w:p>
    <w:p w14:paraId="0000000D" w14:textId="77777777" w:rsidR="00B764C9" w:rsidRPr="004E2986" w:rsidRDefault="00000000">
      <w:pPr>
        <w:pBdr>
          <w:top w:val="nil"/>
          <w:left w:val="nil"/>
          <w:bottom w:val="nil"/>
          <w:right w:val="nil"/>
          <w:between w:val="nil"/>
        </w:pBdr>
        <w:tabs>
          <w:tab w:val="left" w:pos="851"/>
        </w:tabs>
        <w:spacing w:line="312" w:lineRule="auto"/>
        <w:ind w:left="-2" w:firstLine="562"/>
        <w:rPr>
          <w:sz w:val="26"/>
          <w:szCs w:val="26"/>
        </w:rPr>
      </w:pPr>
      <w:r w:rsidRPr="006C1B3A">
        <w:rPr>
          <w:sz w:val="26"/>
          <w:szCs w:val="26"/>
        </w:rPr>
        <w:t xml:space="preserve">3.2.5. </w:t>
      </w:r>
      <w:r w:rsidRPr="006C1B3A">
        <w:rPr>
          <w:b/>
          <w:bCs/>
          <w:sz w:val="26"/>
          <w:szCs w:val="26"/>
        </w:rPr>
        <w:t>Thời gian đào tạo</w:t>
      </w:r>
      <w:r w:rsidRPr="006C1B3A">
        <w:rPr>
          <w:sz w:val="26"/>
          <w:szCs w:val="26"/>
        </w:rPr>
        <w:t>: Quý 02 năm 2026.</w:t>
      </w:r>
    </w:p>
    <w:p w14:paraId="57807A14" w14:textId="7A7A39DB" w:rsidR="00502CC4" w:rsidRDefault="00000000">
      <w:pPr>
        <w:pBdr>
          <w:top w:val="nil"/>
          <w:left w:val="nil"/>
          <w:bottom w:val="nil"/>
          <w:right w:val="nil"/>
          <w:between w:val="nil"/>
        </w:pBdr>
        <w:tabs>
          <w:tab w:val="left" w:pos="851"/>
        </w:tabs>
        <w:spacing w:line="312" w:lineRule="auto"/>
        <w:ind w:left="-2" w:firstLine="562"/>
        <w:rPr>
          <w:color w:val="EE0000"/>
          <w:sz w:val="26"/>
          <w:szCs w:val="26"/>
          <w:lang w:val="vi-VN"/>
        </w:rPr>
      </w:pPr>
      <w:r w:rsidRPr="004E2986">
        <w:rPr>
          <w:sz w:val="26"/>
          <w:szCs w:val="26"/>
        </w:rPr>
        <w:t xml:space="preserve">3.2.6. </w:t>
      </w:r>
      <w:r w:rsidRPr="004E2986">
        <w:rPr>
          <w:b/>
          <w:bCs/>
          <w:sz w:val="26"/>
          <w:szCs w:val="26"/>
        </w:rPr>
        <w:t xml:space="preserve">Nội dung </w:t>
      </w:r>
      <w:r w:rsidR="00507F78">
        <w:rPr>
          <w:b/>
          <w:bCs/>
          <w:sz w:val="26"/>
          <w:szCs w:val="26"/>
        </w:rPr>
        <w:t>công</w:t>
      </w:r>
      <w:r w:rsidR="00507F78">
        <w:rPr>
          <w:b/>
          <w:bCs/>
          <w:sz w:val="26"/>
          <w:szCs w:val="26"/>
          <w:lang w:val="vi-VN"/>
        </w:rPr>
        <w:t xml:space="preserve"> việc</w:t>
      </w:r>
      <w:r w:rsidR="00507F78">
        <w:rPr>
          <w:color w:val="000000" w:themeColor="text1"/>
          <w:sz w:val="26"/>
          <w:szCs w:val="26"/>
          <w:lang w:val="vi-VN"/>
        </w:rPr>
        <w:t>:</w:t>
      </w:r>
      <w:r w:rsidR="00E52EC4" w:rsidRPr="00502CC4">
        <w:rPr>
          <w:color w:val="000000" w:themeColor="text1"/>
          <w:sz w:val="26"/>
          <w:szCs w:val="26"/>
        </w:rPr>
        <w:t xml:space="preserve"> </w:t>
      </w:r>
    </w:p>
    <w:p w14:paraId="04A6E0F3" w14:textId="7E85B767" w:rsidR="00E52EC4" w:rsidRPr="009729A4" w:rsidRDefault="00502CC4" w:rsidP="00502CC4">
      <w:pPr>
        <w:pBdr>
          <w:top w:val="nil"/>
          <w:left w:val="nil"/>
          <w:bottom w:val="nil"/>
          <w:right w:val="nil"/>
          <w:between w:val="nil"/>
        </w:pBdr>
        <w:tabs>
          <w:tab w:val="left" w:pos="851"/>
        </w:tabs>
        <w:spacing w:line="312" w:lineRule="auto"/>
        <w:ind w:left="-2" w:firstLine="562"/>
        <w:rPr>
          <w:color w:val="000000" w:themeColor="text1"/>
          <w:sz w:val="26"/>
          <w:szCs w:val="26"/>
          <w:lang w:val="vi-VN"/>
        </w:rPr>
      </w:pPr>
      <w:r>
        <w:rPr>
          <w:color w:val="000000" w:themeColor="text1"/>
          <w:sz w:val="26"/>
          <w:szCs w:val="26"/>
          <w:lang w:val="vi-VN"/>
        </w:rPr>
        <w:t>3.2.6.1</w:t>
      </w:r>
      <w:r w:rsidRPr="00502CC4">
        <w:rPr>
          <w:color w:val="000000" w:themeColor="text1"/>
          <w:sz w:val="26"/>
          <w:szCs w:val="26"/>
        </w:rPr>
        <w:t>.</w:t>
      </w:r>
      <w:r w:rsidRPr="00502CC4">
        <w:rPr>
          <w:color w:val="000000" w:themeColor="text1"/>
          <w:sz w:val="26"/>
          <w:szCs w:val="26"/>
          <w:lang w:val="vi-VN"/>
        </w:rPr>
        <w:t xml:space="preserve"> Xây dựng chương trình đào tạo và thực hiện </w:t>
      </w:r>
      <w:r w:rsidR="00507F78" w:rsidRPr="004E2986">
        <w:rPr>
          <w:color w:val="000000"/>
          <w:sz w:val="26"/>
          <w:szCs w:val="26"/>
        </w:rPr>
        <w:t>giảng dạy Chương trình đào tạo Ứng dụng AI &amp; Machine Learning trong Viễn thông</w:t>
      </w:r>
      <w:r w:rsidR="009729A4">
        <w:rPr>
          <w:color w:val="000000"/>
          <w:sz w:val="26"/>
          <w:szCs w:val="26"/>
          <w:lang w:val="vi-VN"/>
        </w:rPr>
        <w:t xml:space="preserve">. Nội dung chi tiết chương trình đào tạo: </w:t>
      </w:r>
    </w:p>
    <w:tbl>
      <w:tblPr>
        <w:tblStyle w:val="a"/>
        <w:tblW w:w="949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795"/>
        <w:gridCol w:w="2032"/>
        <w:gridCol w:w="6663"/>
      </w:tblGrid>
      <w:tr w:rsidR="00B764C9" w:rsidRPr="004E2986" w14:paraId="3A2B8ADF" w14:textId="77777777">
        <w:trPr>
          <w:trHeight w:val="723"/>
        </w:trPr>
        <w:tc>
          <w:tcPr>
            <w:tcW w:w="795"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000000F" w14:textId="77777777" w:rsidR="00B764C9" w:rsidRPr="004E2986" w:rsidRDefault="00000000">
            <w:pPr>
              <w:pBdr>
                <w:top w:val="nil"/>
                <w:left w:val="nil"/>
                <w:bottom w:val="nil"/>
                <w:right w:val="nil"/>
                <w:between w:val="nil"/>
              </w:pBdr>
              <w:tabs>
                <w:tab w:val="left" w:pos="570"/>
              </w:tabs>
              <w:ind w:left="19"/>
              <w:jc w:val="center"/>
              <w:rPr>
                <w:b/>
                <w:bCs/>
                <w:color w:val="000000"/>
                <w:sz w:val="26"/>
                <w:szCs w:val="26"/>
              </w:rPr>
            </w:pPr>
            <w:r w:rsidRPr="004E2986">
              <w:rPr>
                <w:b/>
                <w:bCs/>
                <w:color w:val="000000"/>
                <w:sz w:val="26"/>
                <w:szCs w:val="26"/>
              </w:rPr>
              <w:t>STT</w:t>
            </w:r>
          </w:p>
        </w:tc>
        <w:tc>
          <w:tcPr>
            <w:tcW w:w="2032"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0000010" w14:textId="77777777" w:rsidR="00B764C9" w:rsidRPr="004E2986" w:rsidRDefault="00000000">
            <w:pPr>
              <w:pBdr>
                <w:top w:val="nil"/>
                <w:left w:val="nil"/>
                <w:bottom w:val="nil"/>
                <w:right w:val="nil"/>
                <w:between w:val="nil"/>
              </w:pBdr>
              <w:tabs>
                <w:tab w:val="left" w:pos="851"/>
              </w:tabs>
              <w:ind w:left="-202"/>
              <w:jc w:val="center"/>
              <w:rPr>
                <w:b/>
                <w:bCs/>
                <w:color w:val="000000"/>
                <w:sz w:val="26"/>
                <w:szCs w:val="26"/>
              </w:rPr>
            </w:pPr>
            <w:r w:rsidRPr="004E2986">
              <w:rPr>
                <w:b/>
                <w:bCs/>
                <w:color w:val="000000"/>
                <w:sz w:val="26"/>
                <w:szCs w:val="26"/>
              </w:rPr>
              <w:t>Nội dung chính</w:t>
            </w:r>
          </w:p>
        </w:tc>
        <w:tc>
          <w:tcPr>
            <w:tcW w:w="6663"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0000011" w14:textId="77777777" w:rsidR="00B764C9" w:rsidRPr="004E2986" w:rsidRDefault="00000000">
            <w:pPr>
              <w:pBdr>
                <w:top w:val="nil"/>
                <w:left w:val="nil"/>
                <w:bottom w:val="nil"/>
                <w:right w:val="nil"/>
                <w:between w:val="nil"/>
              </w:pBdr>
              <w:tabs>
                <w:tab w:val="left" w:pos="851"/>
              </w:tabs>
              <w:ind w:left="34"/>
              <w:jc w:val="center"/>
              <w:rPr>
                <w:b/>
                <w:bCs/>
                <w:color w:val="000000"/>
                <w:sz w:val="26"/>
                <w:szCs w:val="26"/>
              </w:rPr>
            </w:pPr>
            <w:r w:rsidRPr="004E2986">
              <w:rPr>
                <w:b/>
                <w:bCs/>
                <w:color w:val="000000"/>
                <w:sz w:val="26"/>
                <w:szCs w:val="26"/>
              </w:rPr>
              <w:t>Nội dung chi tiết</w:t>
            </w:r>
          </w:p>
        </w:tc>
      </w:tr>
      <w:tr w:rsidR="00B764C9" w:rsidRPr="004E2986" w14:paraId="337B6A60" w14:textId="77777777">
        <w:trPr>
          <w:trHeight w:val="576"/>
        </w:trPr>
        <w:tc>
          <w:tcPr>
            <w:tcW w:w="9490" w:type="dxa"/>
            <w:gridSpan w:val="3"/>
            <w:tcBorders>
              <w:top w:val="single" w:sz="6" w:space="0" w:color="000000"/>
              <w:left w:val="single" w:sz="6" w:space="0" w:color="000000"/>
              <w:bottom w:val="single" w:sz="6" w:space="0" w:color="000000"/>
              <w:right w:val="single" w:sz="6" w:space="0" w:color="000000"/>
            </w:tcBorders>
            <w:vAlign w:val="center"/>
          </w:tcPr>
          <w:p w14:paraId="00000012" w14:textId="77777777" w:rsidR="00B764C9" w:rsidRPr="004E2986" w:rsidRDefault="00000000">
            <w:pPr>
              <w:rPr>
                <w:b/>
                <w:bCs/>
                <w:sz w:val="26"/>
                <w:szCs w:val="26"/>
              </w:rPr>
            </w:pPr>
            <w:r w:rsidRPr="004E2986">
              <w:rPr>
                <w:b/>
                <w:bCs/>
                <w:sz w:val="26"/>
                <w:szCs w:val="26"/>
              </w:rPr>
              <w:t>NGÀY 1 - NỀN TẢNG AI/ML &amp; DỮ LIỆU MẠNG</w:t>
            </w:r>
          </w:p>
        </w:tc>
      </w:tr>
      <w:tr w:rsidR="00B764C9" w:rsidRPr="004E2986" w14:paraId="20ACA4CB" w14:textId="77777777">
        <w:tc>
          <w:tcPr>
            <w:tcW w:w="795" w:type="dxa"/>
            <w:tcBorders>
              <w:top w:val="single" w:sz="6" w:space="0" w:color="000000"/>
              <w:left w:val="single" w:sz="6" w:space="0" w:color="000000"/>
              <w:bottom w:val="single" w:sz="6" w:space="0" w:color="000000"/>
              <w:right w:val="single" w:sz="6" w:space="0" w:color="000000"/>
            </w:tcBorders>
            <w:vAlign w:val="center"/>
          </w:tcPr>
          <w:p w14:paraId="00000015" w14:textId="77777777" w:rsidR="00B764C9" w:rsidRPr="004E2986" w:rsidRDefault="00B764C9">
            <w:pPr>
              <w:numPr>
                <w:ilvl w:val="0"/>
                <w:numId w:val="2"/>
              </w:numPr>
              <w:pBdr>
                <w:top w:val="nil"/>
                <w:left w:val="nil"/>
                <w:bottom w:val="nil"/>
                <w:right w:val="nil"/>
                <w:between w:val="nil"/>
              </w:pBdr>
              <w:tabs>
                <w:tab w:val="left" w:pos="570"/>
              </w:tabs>
              <w:jc w:val="center"/>
              <w:rPr>
                <w:color w:val="000000"/>
                <w:sz w:val="26"/>
                <w:szCs w:val="26"/>
              </w:rPr>
            </w:pPr>
          </w:p>
        </w:tc>
        <w:tc>
          <w:tcPr>
            <w:tcW w:w="2032" w:type="dxa"/>
            <w:tcBorders>
              <w:top w:val="single" w:sz="6" w:space="0" w:color="000000"/>
              <w:left w:val="single" w:sz="6" w:space="0" w:color="000000"/>
              <w:bottom w:val="single" w:sz="6" w:space="0" w:color="000000"/>
              <w:right w:val="single" w:sz="6" w:space="0" w:color="000000"/>
            </w:tcBorders>
            <w:vAlign w:val="center"/>
          </w:tcPr>
          <w:p w14:paraId="00000016" w14:textId="77777777" w:rsidR="00B764C9" w:rsidRPr="004E2986" w:rsidRDefault="00000000">
            <w:pPr>
              <w:pBdr>
                <w:top w:val="nil"/>
                <w:left w:val="nil"/>
                <w:bottom w:val="nil"/>
                <w:right w:val="nil"/>
                <w:between w:val="nil"/>
              </w:pBdr>
              <w:rPr>
                <w:sz w:val="26"/>
                <w:szCs w:val="26"/>
              </w:rPr>
            </w:pPr>
            <w:r w:rsidRPr="004E2986">
              <w:rPr>
                <w:sz w:val="26"/>
                <w:szCs w:val="26"/>
              </w:rPr>
              <w:t>Bài 1: Tổng quan AI/ML/DL trong vận hành mạng viễn thông</w:t>
            </w:r>
            <w:r w:rsidRPr="004E2986">
              <w:rPr>
                <w:i/>
                <w:iCs/>
                <w:sz w:val="26"/>
                <w:szCs w:val="26"/>
              </w:rPr>
              <w:t xml:space="preserve"> </w:t>
            </w:r>
          </w:p>
        </w:tc>
        <w:tc>
          <w:tcPr>
            <w:tcW w:w="6663" w:type="dxa"/>
            <w:tcBorders>
              <w:top w:val="single" w:sz="6" w:space="0" w:color="000000"/>
              <w:left w:val="single" w:sz="6" w:space="0" w:color="000000"/>
              <w:bottom w:val="single" w:sz="6" w:space="0" w:color="000000"/>
              <w:right w:val="single" w:sz="6" w:space="0" w:color="000000"/>
            </w:tcBorders>
            <w:vAlign w:val="center"/>
          </w:tcPr>
          <w:p w14:paraId="00000017" w14:textId="77777777" w:rsidR="00B764C9" w:rsidRPr="004E2986" w:rsidRDefault="00000000">
            <w:pPr>
              <w:rPr>
                <w:sz w:val="26"/>
                <w:szCs w:val="26"/>
              </w:rPr>
            </w:pPr>
            <w:r w:rsidRPr="004E2986">
              <w:rPr>
                <w:sz w:val="26"/>
                <w:szCs w:val="26"/>
              </w:rPr>
              <w:t xml:space="preserve">Mục tiêu: </w:t>
            </w:r>
          </w:p>
          <w:p w14:paraId="00000018" w14:textId="77777777" w:rsidR="00B764C9" w:rsidRPr="004E2986" w:rsidRDefault="00000000">
            <w:pPr>
              <w:numPr>
                <w:ilvl w:val="0"/>
                <w:numId w:val="3"/>
              </w:numPr>
              <w:spacing w:line="276" w:lineRule="auto"/>
              <w:rPr>
                <w:sz w:val="26"/>
                <w:szCs w:val="26"/>
              </w:rPr>
            </w:pPr>
            <w:r w:rsidRPr="004E2986">
              <w:rPr>
                <w:sz w:val="26"/>
                <w:szCs w:val="26"/>
              </w:rPr>
              <w:t>Hiểu tại sao AI/ML là xu hướng bắt buộc trong vận hành mạng 5G và tương lai</w:t>
            </w:r>
          </w:p>
          <w:p w14:paraId="00000019" w14:textId="77777777" w:rsidR="00B764C9" w:rsidRPr="004E2986" w:rsidRDefault="00000000">
            <w:pPr>
              <w:numPr>
                <w:ilvl w:val="0"/>
                <w:numId w:val="3"/>
              </w:numPr>
              <w:spacing w:line="276" w:lineRule="auto"/>
              <w:rPr>
                <w:sz w:val="26"/>
                <w:szCs w:val="26"/>
              </w:rPr>
            </w:pPr>
            <w:r w:rsidRPr="004E2986">
              <w:rPr>
                <w:sz w:val="26"/>
                <w:szCs w:val="26"/>
              </w:rPr>
              <w:t>Phân biệt được các loại bài toán ML và biết khi nào áp dụng cho vận hành mạng</w:t>
            </w:r>
          </w:p>
          <w:p w14:paraId="0000001A" w14:textId="77777777" w:rsidR="00B764C9" w:rsidRPr="004E2986" w:rsidRDefault="00000000">
            <w:pPr>
              <w:numPr>
                <w:ilvl w:val="0"/>
                <w:numId w:val="3"/>
              </w:numPr>
              <w:spacing w:line="276" w:lineRule="auto"/>
              <w:rPr>
                <w:sz w:val="26"/>
                <w:szCs w:val="26"/>
              </w:rPr>
            </w:pPr>
            <w:r w:rsidRPr="004E2986">
              <w:rPr>
                <w:sz w:val="26"/>
                <w:szCs w:val="26"/>
              </w:rPr>
              <w:t>Nắm toàn bộ bức tranh 6 nhóm bài toán AI ứng dụng trong telco</w:t>
            </w:r>
          </w:p>
          <w:p w14:paraId="0000001B" w14:textId="77777777" w:rsidR="00B764C9" w:rsidRPr="004E2986" w:rsidRDefault="00000000">
            <w:pPr>
              <w:numPr>
                <w:ilvl w:val="0"/>
                <w:numId w:val="3"/>
              </w:numPr>
              <w:spacing w:line="276" w:lineRule="auto"/>
              <w:rPr>
                <w:sz w:val="26"/>
                <w:szCs w:val="26"/>
              </w:rPr>
            </w:pPr>
            <w:r w:rsidRPr="004E2986">
              <w:rPr>
                <w:sz w:val="26"/>
                <w:szCs w:val="26"/>
              </w:rPr>
              <w:t>Sẵn sàng môi trường làm việc Python để thực hành xuyên suốt khóa học</w:t>
            </w:r>
          </w:p>
          <w:p w14:paraId="0000001C" w14:textId="77777777" w:rsidR="00B764C9" w:rsidRPr="004E2986" w:rsidRDefault="00000000">
            <w:pPr>
              <w:rPr>
                <w:sz w:val="26"/>
                <w:szCs w:val="26"/>
              </w:rPr>
            </w:pPr>
            <w:r w:rsidRPr="004E2986">
              <w:rPr>
                <w:sz w:val="26"/>
                <w:szCs w:val="26"/>
              </w:rPr>
              <w:t>Lý thuyết:</w:t>
            </w:r>
          </w:p>
          <w:p w14:paraId="0000001D" w14:textId="77777777" w:rsidR="00B764C9" w:rsidRPr="004E2986" w:rsidRDefault="00000000">
            <w:pPr>
              <w:numPr>
                <w:ilvl w:val="0"/>
                <w:numId w:val="3"/>
              </w:numPr>
              <w:spacing w:line="276" w:lineRule="auto"/>
              <w:rPr>
                <w:sz w:val="26"/>
                <w:szCs w:val="26"/>
              </w:rPr>
            </w:pPr>
            <w:r w:rsidRPr="004E2986">
              <w:rPr>
                <w:sz w:val="26"/>
                <w:szCs w:val="26"/>
              </w:rPr>
              <w:t>Bối cảnh: 5G → thiết bị/dữ liệu bùng nổ → vận hành thủ công không đáp ứng → cần AI</w:t>
            </w:r>
          </w:p>
          <w:p w14:paraId="0000001E" w14:textId="77777777" w:rsidR="00B764C9" w:rsidRPr="004E2986" w:rsidRDefault="00000000">
            <w:pPr>
              <w:numPr>
                <w:ilvl w:val="0"/>
                <w:numId w:val="3"/>
              </w:numPr>
              <w:spacing w:line="276" w:lineRule="auto"/>
              <w:rPr>
                <w:sz w:val="26"/>
                <w:szCs w:val="26"/>
              </w:rPr>
            </w:pPr>
            <w:r w:rsidRPr="004E2986">
              <w:rPr>
                <w:sz w:val="26"/>
                <w:szCs w:val="26"/>
              </w:rPr>
              <w:t>Phân loại ML: Supervised (dự báo, phân loại), Unsupervised (anomaly, clustering), Deep Learning (LSTM, Autoencoder)</w:t>
            </w:r>
          </w:p>
          <w:p w14:paraId="0000001F" w14:textId="77777777" w:rsidR="00B764C9" w:rsidRPr="004E2986" w:rsidRDefault="00000000">
            <w:pPr>
              <w:numPr>
                <w:ilvl w:val="0"/>
                <w:numId w:val="3"/>
              </w:numPr>
              <w:spacing w:line="276" w:lineRule="auto"/>
              <w:rPr>
                <w:sz w:val="26"/>
                <w:szCs w:val="26"/>
              </w:rPr>
            </w:pPr>
            <w:r w:rsidRPr="004E2986">
              <w:rPr>
                <w:sz w:val="26"/>
                <w:szCs w:val="26"/>
              </w:rPr>
              <w:lastRenderedPageBreak/>
              <w:t>6 nhóm bài toán telco: anomaly detection, RCA, capacity planning, predictive maintenance, QoS/QoE, resource optimization</w:t>
            </w:r>
          </w:p>
          <w:p w14:paraId="00000020" w14:textId="77777777" w:rsidR="00B764C9" w:rsidRPr="004E2986" w:rsidRDefault="00000000">
            <w:pPr>
              <w:numPr>
                <w:ilvl w:val="0"/>
                <w:numId w:val="3"/>
              </w:numPr>
              <w:spacing w:line="276" w:lineRule="auto"/>
              <w:rPr>
                <w:sz w:val="26"/>
                <w:szCs w:val="26"/>
              </w:rPr>
            </w:pPr>
            <w:sdt>
              <w:sdtPr>
                <w:tag w:val="goog_rdk_0"/>
                <w:id w:val="1595339911"/>
              </w:sdtPr>
              <w:sdtContent>
                <w:r w:rsidRPr="004E2986">
                  <w:rPr>
                    <w:rFonts w:eastAsia="Caudex"/>
                    <w:sz w:val="26"/>
                    <w:szCs w:val="26"/>
                  </w:rPr>
                  <w:t>Workflow ML cơ bản: data → EDA → feature engineering → model → evaluate → deploy</w:t>
                </w:r>
              </w:sdtContent>
            </w:sdt>
          </w:p>
          <w:p w14:paraId="00000021" w14:textId="77777777" w:rsidR="00B764C9" w:rsidRPr="004E2986" w:rsidRDefault="00000000">
            <w:pPr>
              <w:spacing w:after="40"/>
              <w:rPr>
                <w:sz w:val="26"/>
                <w:szCs w:val="26"/>
              </w:rPr>
            </w:pPr>
            <w:r w:rsidRPr="004E2986">
              <w:rPr>
                <w:sz w:val="26"/>
                <w:szCs w:val="26"/>
              </w:rPr>
              <w:t>Thực hành:</w:t>
            </w:r>
          </w:p>
          <w:p w14:paraId="00000022" w14:textId="77777777" w:rsidR="00B764C9" w:rsidRPr="004E2986" w:rsidRDefault="00000000">
            <w:pPr>
              <w:numPr>
                <w:ilvl w:val="0"/>
                <w:numId w:val="3"/>
              </w:numPr>
              <w:spacing w:line="276" w:lineRule="auto"/>
              <w:rPr>
                <w:sz w:val="26"/>
                <w:szCs w:val="26"/>
              </w:rPr>
            </w:pPr>
            <w:r w:rsidRPr="004E2986">
              <w:rPr>
                <w:sz w:val="26"/>
                <w:szCs w:val="26"/>
              </w:rPr>
              <w:t>Cài môi trường: Python, Jupyter Notebook, pandas, scikit-learn, matplotlib</w:t>
            </w:r>
          </w:p>
          <w:p w14:paraId="00000023" w14:textId="77777777" w:rsidR="00B764C9" w:rsidRPr="004E2986" w:rsidRDefault="00000000">
            <w:pPr>
              <w:numPr>
                <w:ilvl w:val="0"/>
                <w:numId w:val="3"/>
              </w:numPr>
              <w:spacing w:line="276" w:lineRule="auto"/>
              <w:rPr>
                <w:sz w:val="26"/>
                <w:szCs w:val="26"/>
              </w:rPr>
            </w:pPr>
            <w:r w:rsidRPr="004E2986">
              <w:rPr>
                <w:sz w:val="26"/>
                <w:szCs w:val="26"/>
              </w:rPr>
              <w:t>Khám phá dataset mạng: load, thống kê mô tả, vẽ biểu đồ traffic theo giờ/ngày</w:t>
            </w:r>
          </w:p>
        </w:tc>
      </w:tr>
      <w:tr w:rsidR="00B764C9" w:rsidRPr="004E2986" w14:paraId="1A3AB0E7" w14:textId="77777777">
        <w:tc>
          <w:tcPr>
            <w:tcW w:w="795" w:type="dxa"/>
            <w:tcBorders>
              <w:top w:val="single" w:sz="6" w:space="0" w:color="000000"/>
              <w:left w:val="single" w:sz="6" w:space="0" w:color="000000"/>
              <w:bottom w:val="single" w:sz="6" w:space="0" w:color="000000"/>
              <w:right w:val="single" w:sz="6" w:space="0" w:color="000000"/>
            </w:tcBorders>
            <w:vAlign w:val="center"/>
          </w:tcPr>
          <w:p w14:paraId="00000024" w14:textId="77777777" w:rsidR="00B764C9" w:rsidRPr="004E2986" w:rsidRDefault="00000000">
            <w:pPr>
              <w:pBdr>
                <w:top w:val="nil"/>
                <w:left w:val="nil"/>
                <w:bottom w:val="nil"/>
                <w:right w:val="nil"/>
                <w:between w:val="nil"/>
              </w:pBdr>
              <w:tabs>
                <w:tab w:val="left" w:pos="570"/>
              </w:tabs>
              <w:ind w:left="19"/>
              <w:jc w:val="center"/>
              <w:rPr>
                <w:color w:val="000000"/>
                <w:sz w:val="26"/>
                <w:szCs w:val="26"/>
              </w:rPr>
            </w:pPr>
            <w:r w:rsidRPr="004E2986">
              <w:rPr>
                <w:color w:val="000000"/>
                <w:sz w:val="26"/>
                <w:szCs w:val="26"/>
              </w:rPr>
              <w:lastRenderedPageBreak/>
              <w:t>2</w:t>
            </w:r>
          </w:p>
        </w:tc>
        <w:tc>
          <w:tcPr>
            <w:tcW w:w="2032" w:type="dxa"/>
            <w:tcBorders>
              <w:top w:val="single" w:sz="6" w:space="0" w:color="000000"/>
              <w:left w:val="single" w:sz="6" w:space="0" w:color="000000"/>
              <w:bottom w:val="single" w:sz="6" w:space="0" w:color="000000"/>
              <w:right w:val="single" w:sz="6" w:space="0" w:color="000000"/>
            </w:tcBorders>
            <w:vAlign w:val="center"/>
          </w:tcPr>
          <w:p w14:paraId="00000025" w14:textId="77777777" w:rsidR="00B764C9" w:rsidRPr="004E2986" w:rsidRDefault="00000000">
            <w:pPr>
              <w:rPr>
                <w:sz w:val="26"/>
                <w:szCs w:val="26"/>
              </w:rPr>
            </w:pPr>
            <w:r w:rsidRPr="004E2986">
              <w:rPr>
                <w:sz w:val="26"/>
                <w:szCs w:val="26"/>
              </w:rPr>
              <w:t>Bài 2: Xử lý dữ liệu mạng - Data Wrangling &amp; Feature Engineerin</w:t>
            </w:r>
          </w:p>
        </w:tc>
        <w:tc>
          <w:tcPr>
            <w:tcW w:w="6663" w:type="dxa"/>
            <w:tcBorders>
              <w:top w:val="single" w:sz="6" w:space="0" w:color="000000"/>
              <w:left w:val="single" w:sz="6" w:space="0" w:color="000000"/>
              <w:bottom w:val="single" w:sz="6" w:space="0" w:color="000000"/>
              <w:right w:val="single" w:sz="6" w:space="0" w:color="000000"/>
            </w:tcBorders>
          </w:tcPr>
          <w:p w14:paraId="00000026" w14:textId="77777777" w:rsidR="00B764C9" w:rsidRPr="004E2986" w:rsidRDefault="00000000">
            <w:pPr>
              <w:rPr>
                <w:sz w:val="26"/>
                <w:szCs w:val="26"/>
              </w:rPr>
            </w:pPr>
            <w:r w:rsidRPr="004E2986">
              <w:rPr>
                <w:sz w:val="26"/>
                <w:szCs w:val="26"/>
              </w:rPr>
              <w:t xml:space="preserve">Mục tiêu: </w:t>
            </w:r>
          </w:p>
          <w:p w14:paraId="00000027" w14:textId="77777777" w:rsidR="00B764C9" w:rsidRPr="004E2986" w:rsidRDefault="00000000">
            <w:pPr>
              <w:numPr>
                <w:ilvl w:val="0"/>
                <w:numId w:val="3"/>
              </w:numPr>
              <w:spacing w:line="276" w:lineRule="auto"/>
              <w:rPr>
                <w:sz w:val="26"/>
                <w:szCs w:val="26"/>
              </w:rPr>
            </w:pPr>
            <w:r w:rsidRPr="004E2986">
              <w:rPr>
                <w:sz w:val="26"/>
                <w:szCs w:val="26"/>
              </w:rPr>
              <w:t>Biết cách làm sạch dữ liệu thô từ nhiều nguồn (NMS, OSS, log) thành dữ liệu sẵn sàng cho ML</w:t>
            </w:r>
          </w:p>
          <w:p w14:paraId="00000028" w14:textId="77777777" w:rsidR="00B764C9" w:rsidRPr="004E2986" w:rsidRDefault="00000000">
            <w:pPr>
              <w:numPr>
                <w:ilvl w:val="0"/>
                <w:numId w:val="3"/>
              </w:numPr>
              <w:spacing w:line="276" w:lineRule="auto"/>
              <w:rPr>
                <w:sz w:val="26"/>
                <w:szCs w:val="26"/>
              </w:rPr>
            </w:pPr>
            <w:r w:rsidRPr="004E2986">
              <w:rPr>
                <w:sz w:val="26"/>
                <w:szCs w:val="26"/>
              </w:rPr>
              <w:t>Tạo được các feature đặc thù telco: chu kỳ, rolling stats, rate of change</w:t>
            </w:r>
          </w:p>
          <w:p w14:paraId="00000029" w14:textId="77777777" w:rsidR="00B764C9" w:rsidRPr="004E2986" w:rsidRDefault="00000000">
            <w:pPr>
              <w:numPr>
                <w:ilvl w:val="0"/>
                <w:numId w:val="3"/>
              </w:numPr>
              <w:spacing w:line="276" w:lineRule="auto"/>
              <w:rPr>
                <w:sz w:val="26"/>
                <w:szCs w:val="26"/>
              </w:rPr>
            </w:pPr>
            <w:r w:rsidRPr="004E2986">
              <w:rPr>
                <w:sz w:val="26"/>
                <w:szCs w:val="26"/>
              </w:rPr>
              <w:t>Xử lý được dữ liệu từ nhiều vendor khác nhau về chung một chuẩn</w:t>
            </w:r>
          </w:p>
          <w:p w14:paraId="0000002A" w14:textId="77777777" w:rsidR="00B764C9" w:rsidRPr="004E2986" w:rsidRDefault="00000000">
            <w:pPr>
              <w:numPr>
                <w:ilvl w:val="0"/>
                <w:numId w:val="3"/>
              </w:numPr>
              <w:spacing w:line="276" w:lineRule="auto"/>
              <w:rPr>
                <w:sz w:val="26"/>
                <w:szCs w:val="26"/>
              </w:rPr>
            </w:pPr>
            <w:r w:rsidRPr="004E2986">
              <w:rPr>
                <w:sz w:val="26"/>
                <w:szCs w:val="26"/>
              </w:rPr>
              <w:t>Hiểu khái niệm SID - chuẩn hóa dữ liệu để tái sử dụng mô hình giữa các nhà mạng</w:t>
            </w:r>
          </w:p>
          <w:p w14:paraId="0000002B" w14:textId="77777777" w:rsidR="00B764C9" w:rsidRPr="004E2986" w:rsidRDefault="00000000">
            <w:pPr>
              <w:rPr>
                <w:sz w:val="26"/>
                <w:szCs w:val="26"/>
              </w:rPr>
            </w:pPr>
            <w:r w:rsidRPr="004E2986">
              <w:rPr>
                <w:sz w:val="26"/>
                <w:szCs w:val="26"/>
              </w:rPr>
              <w:t>Lý thuyết:</w:t>
            </w:r>
          </w:p>
          <w:p w14:paraId="0000002C" w14:textId="77777777" w:rsidR="00B764C9" w:rsidRPr="004E2986" w:rsidRDefault="00000000">
            <w:pPr>
              <w:numPr>
                <w:ilvl w:val="0"/>
                <w:numId w:val="3"/>
              </w:numPr>
              <w:spacing w:line="276" w:lineRule="auto"/>
              <w:rPr>
                <w:sz w:val="26"/>
                <w:szCs w:val="26"/>
              </w:rPr>
            </w:pPr>
            <w:r w:rsidRPr="004E2986">
              <w:rPr>
                <w:sz w:val="26"/>
                <w:szCs w:val="26"/>
              </w:rPr>
              <w:t>Nguồn dữ liệu vận hành: log thiết bị, KPI (throughput, latency, packet loss, jitter), alarm/event, PM counters</w:t>
            </w:r>
          </w:p>
          <w:p w14:paraId="0000002D" w14:textId="77777777" w:rsidR="00B764C9" w:rsidRPr="004E2986" w:rsidRDefault="00000000">
            <w:pPr>
              <w:numPr>
                <w:ilvl w:val="0"/>
                <w:numId w:val="3"/>
              </w:numPr>
              <w:spacing w:line="276" w:lineRule="auto"/>
              <w:rPr>
                <w:sz w:val="26"/>
                <w:szCs w:val="26"/>
              </w:rPr>
            </w:pPr>
            <w:r w:rsidRPr="004E2986">
              <w:rPr>
                <w:sz w:val="26"/>
                <w:szCs w:val="26"/>
              </w:rPr>
              <w:t>Tiền xử lý: missing values trong time series, chuẩn hóa dữ liệu đa vendor, phân biệt outlier vs anomaly thực</w:t>
            </w:r>
          </w:p>
          <w:p w14:paraId="0000002E" w14:textId="77777777" w:rsidR="00B764C9" w:rsidRPr="004E2986" w:rsidRDefault="00000000">
            <w:pPr>
              <w:numPr>
                <w:ilvl w:val="0"/>
                <w:numId w:val="3"/>
              </w:numPr>
              <w:spacing w:line="276" w:lineRule="auto"/>
              <w:rPr>
                <w:sz w:val="26"/>
                <w:szCs w:val="26"/>
              </w:rPr>
            </w:pPr>
            <w:r w:rsidRPr="004E2986">
              <w:rPr>
                <w:sz w:val="26"/>
                <w:szCs w:val="26"/>
              </w:rPr>
              <w:t>Feature engineering telco: chu kỳ giờ/ngày/tuần, rolling mean/std, rate of change, lag features</w:t>
            </w:r>
          </w:p>
          <w:p w14:paraId="0000002F" w14:textId="77777777" w:rsidR="00B764C9" w:rsidRPr="004E2986" w:rsidRDefault="00000000">
            <w:pPr>
              <w:numPr>
                <w:ilvl w:val="0"/>
                <w:numId w:val="3"/>
              </w:numPr>
              <w:spacing w:line="276" w:lineRule="auto"/>
              <w:rPr>
                <w:sz w:val="26"/>
                <w:szCs w:val="26"/>
              </w:rPr>
            </w:pPr>
            <w:r w:rsidRPr="004E2986">
              <w:rPr>
                <w:sz w:val="26"/>
                <w:szCs w:val="26"/>
              </w:rPr>
              <w:t>Chuẩn hóa dữ liệu cho kho mô hình chung (SID -dữ liệu các nhà mạng khác nhau)</w:t>
            </w:r>
          </w:p>
          <w:p w14:paraId="00000030" w14:textId="77777777" w:rsidR="00B764C9" w:rsidRPr="004E2986" w:rsidRDefault="00000000">
            <w:pPr>
              <w:rPr>
                <w:b/>
                <w:bCs/>
                <w:sz w:val="26"/>
                <w:szCs w:val="26"/>
              </w:rPr>
            </w:pPr>
            <w:r w:rsidRPr="004E2986">
              <w:rPr>
                <w:sz w:val="26"/>
                <w:szCs w:val="26"/>
              </w:rPr>
              <w:t>Thực hành:</w:t>
            </w:r>
          </w:p>
          <w:p w14:paraId="00000031" w14:textId="77777777" w:rsidR="00B764C9" w:rsidRPr="004E2986" w:rsidRDefault="00000000">
            <w:pPr>
              <w:numPr>
                <w:ilvl w:val="0"/>
                <w:numId w:val="3"/>
              </w:numPr>
              <w:spacing w:line="276" w:lineRule="auto"/>
              <w:rPr>
                <w:sz w:val="26"/>
                <w:szCs w:val="26"/>
              </w:rPr>
            </w:pPr>
            <w:r w:rsidRPr="004E2986">
              <w:rPr>
                <w:sz w:val="26"/>
                <w:szCs w:val="26"/>
              </w:rPr>
              <w:t>Làm sạch dữ liệu: xử lý null, resampling, normalize</w:t>
            </w:r>
          </w:p>
          <w:p w14:paraId="00000032" w14:textId="77777777" w:rsidR="00B764C9" w:rsidRPr="004E2986" w:rsidRDefault="00000000">
            <w:pPr>
              <w:numPr>
                <w:ilvl w:val="0"/>
                <w:numId w:val="3"/>
              </w:numPr>
              <w:spacing w:line="276" w:lineRule="auto"/>
              <w:rPr>
                <w:sz w:val="26"/>
                <w:szCs w:val="26"/>
              </w:rPr>
            </w:pPr>
            <w:r w:rsidRPr="004E2986">
              <w:rPr>
                <w:sz w:val="26"/>
                <w:szCs w:val="26"/>
              </w:rPr>
              <w:t>Tạo feature: time-based, rolling statistics, lag features từ dữ liệu traffic thực</w:t>
            </w:r>
          </w:p>
        </w:tc>
      </w:tr>
      <w:tr w:rsidR="00B764C9" w:rsidRPr="004E2986" w14:paraId="58A14763" w14:textId="77777777">
        <w:trPr>
          <w:trHeight w:val="576"/>
        </w:trPr>
        <w:tc>
          <w:tcPr>
            <w:tcW w:w="9490" w:type="dxa"/>
            <w:gridSpan w:val="3"/>
            <w:tcBorders>
              <w:top w:val="single" w:sz="6" w:space="0" w:color="000000"/>
              <w:left w:val="single" w:sz="6" w:space="0" w:color="000000"/>
              <w:bottom w:val="single" w:sz="6" w:space="0" w:color="000000"/>
              <w:right w:val="single" w:sz="6" w:space="0" w:color="000000"/>
            </w:tcBorders>
            <w:vAlign w:val="center"/>
          </w:tcPr>
          <w:p w14:paraId="00000033" w14:textId="77777777" w:rsidR="00B764C9" w:rsidRPr="004E2986" w:rsidRDefault="00000000">
            <w:pPr>
              <w:rPr>
                <w:b/>
                <w:bCs/>
                <w:sz w:val="26"/>
                <w:szCs w:val="26"/>
              </w:rPr>
            </w:pPr>
            <w:r w:rsidRPr="004E2986">
              <w:rPr>
                <w:b/>
                <w:bCs/>
                <w:sz w:val="26"/>
                <w:szCs w:val="26"/>
              </w:rPr>
              <w:t>NGÀY 2 - GIÁM SÁT &amp; PHÁT HIỆN BẤT THƯỜNG</w:t>
            </w:r>
          </w:p>
        </w:tc>
      </w:tr>
      <w:tr w:rsidR="00B764C9" w:rsidRPr="004E2986" w14:paraId="3E3C8705" w14:textId="77777777">
        <w:tc>
          <w:tcPr>
            <w:tcW w:w="795" w:type="dxa"/>
            <w:tcBorders>
              <w:top w:val="single" w:sz="6" w:space="0" w:color="000000"/>
              <w:left w:val="single" w:sz="6" w:space="0" w:color="000000"/>
              <w:bottom w:val="single" w:sz="6" w:space="0" w:color="000000"/>
              <w:right w:val="single" w:sz="6" w:space="0" w:color="000000"/>
            </w:tcBorders>
            <w:vAlign w:val="center"/>
          </w:tcPr>
          <w:p w14:paraId="00000036" w14:textId="77777777" w:rsidR="00B764C9" w:rsidRPr="004E2986" w:rsidRDefault="00000000">
            <w:pPr>
              <w:pBdr>
                <w:top w:val="nil"/>
                <w:left w:val="nil"/>
                <w:bottom w:val="nil"/>
                <w:right w:val="nil"/>
                <w:between w:val="nil"/>
              </w:pBdr>
              <w:tabs>
                <w:tab w:val="left" w:pos="570"/>
              </w:tabs>
              <w:ind w:left="19"/>
              <w:jc w:val="center"/>
              <w:rPr>
                <w:color w:val="000000"/>
                <w:sz w:val="26"/>
                <w:szCs w:val="26"/>
              </w:rPr>
            </w:pPr>
            <w:r w:rsidRPr="004E2986">
              <w:rPr>
                <w:color w:val="000000"/>
                <w:sz w:val="26"/>
                <w:szCs w:val="26"/>
              </w:rPr>
              <w:t>3</w:t>
            </w:r>
          </w:p>
        </w:tc>
        <w:tc>
          <w:tcPr>
            <w:tcW w:w="2032" w:type="dxa"/>
            <w:tcBorders>
              <w:top w:val="single" w:sz="6" w:space="0" w:color="000000"/>
              <w:left w:val="single" w:sz="6" w:space="0" w:color="000000"/>
              <w:bottom w:val="single" w:sz="6" w:space="0" w:color="000000"/>
              <w:right w:val="single" w:sz="6" w:space="0" w:color="000000"/>
            </w:tcBorders>
            <w:vAlign w:val="center"/>
          </w:tcPr>
          <w:p w14:paraId="00000037" w14:textId="77777777" w:rsidR="00B764C9" w:rsidRPr="004E2986" w:rsidRDefault="00000000">
            <w:pPr>
              <w:rPr>
                <w:sz w:val="26"/>
                <w:szCs w:val="26"/>
              </w:rPr>
            </w:pPr>
            <w:r w:rsidRPr="004E2986">
              <w:rPr>
                <w:sz w:val="26"/>
                <w:szCs w:val="26"/>
              </w:rPr>
              <w:t>Bài 3: Phát hiện bất thường mạng (Anomaly Detection)</w:t>
            </w:r>
          </w:p>
        </w:tc>
        <w:tc>
          <w:tcPr>
            <w:tcW w:w="6663" w:type="dxa"/>
            <w:tcBorders>
              <w:top w:val="single" w:sz="6" w:space="0" w:color="000000"/>
              <w:left w:val="single" w:sz="6" w:space="0" w:color="000000"/>
              <w:bottom w:val="single" w:sz="6" w:space="0" w:color="000000"/>
              <w:right w:val="single" w:sz="6" w:space="0" w:color="000000"/>
            </w:tcBorders>
          </w:tcPr>
          <w:p w14:paraId="00000038" w14:textId="77777777" w:rsidR="00B764C9" w:rsidRPr="004E2986" w:rsidRDefault="00000000">
            <w:pPr>
              <w:rPr>
                <w:b/>
                <w:bCs/>
                <w:sz w:val="26"/>
                <w:szCs w:val="26"/>
              </w:rPr>
            </w:pPr>
            <w:r w:rsidRPr="004E2986">
              <w:rPr>
                <w:sz w:val="26"/>
                <w:szCs w:val="26"/>
              </w:rPr>
              <w:t>Mục tiêu:</w:t>
            </w:r>
          </w:p>
          <w:p w14:paraId="00000039" w14:textId="77777777" w:rsidR="00B764C9" w:rsidRPr="004E2986" w:rsidRDefault="00000000">
            <w:pPr>
              <w:numPr>
                <w:ilvl w:val="0"/>
                <w:numId w:val="3"/>
              </w:numPr>
              <w:spacing w:line="276" w:lineRule="auto"/>
              <w:rPr>
                <w:sz w:val="26"/>
                <w:szCs w:val="26"/>
              </w:rPr>
            </w:pPr>
            <w:r w:rsidRPr="004E2986">
              <w:rPr>
                <w:sz w:val="26"/>
                <w:szCs w:val="26"/>
              </w:rPr>
              <w:t>Tự xây dựng được hệ thống phát hiện sự cố tự động, giảm thời gian downtime</w:t>
            </w:r>
          </w:p>
          <w:p w14:paraId="0000003A" w14:textId="77777777" w:rsidR="00B764C9" w:rsidRPr="004E2986" w:rsidRDefault="00000000">
            <w:pPr>
              <w:numPr>
                <w:ilvl w:val="0"/>
                <w:numId w:val="3"/>
              </w:numPr>
              <w:spacing w:line="276" w:lineRule="auto"/>
              <w:rPr>
                <w:sz w:val="26"/>
                <w:szCs w:val="26"/>
              </w:rPr>
            </w:pPr>
            <w:r w:rsidRPr="004E2986">
              <w:rPr>
                <w:sz w:val="26"/>
                <w:szCs w:val="26"/>
              </w:rPr>
              <w:t>Thay thế threshold cố định bằng threshold động thông minh, giảm false alarm</w:t>
            </w:r>
          </w:p>
          <w:p w14:paraId="0000003B" w14:textId="77777777" w:rsidR="00B764C9" w:rsidRPr="004E2986" w:rsidRDefault="00000000">
            <w:pPr>
              <w:numPr>
                <w:ilvl w:val="0"/>
                <w:numId w:val="3"/>
              </w:numPr>
              <w:spacing w:line="276" w:lineRule="auto"/>
              <w:rPr>
                <w:sz w:val="26"/>
                <w:szCs w:val="26"/>
              </w:rPr>
            </w:pPr>
            <w:r w:rsidRPr="004E2986">
              <w:rPr>
                <w:sz w:val="26"/>
                <w:szCs w:val="26"/>
              </w:rPr>
              <w:t>Phát hiện sớm lỗi thiết bị hoặc tấn công DDoS trước khi ảnh hưởng dịch vụ</w:t>
            </w:r>
          </w:p>
          <w:p w14:paraId="0000003C" w14:textId="77777777" w:rsidR="00B764C9" w:rsidRPr="004E2986" w:rsidRDefault="00000000">
            <w:pPr>
              <w:numPr>
                <w:ilvl w:val="0"/>
                <w:numId w:val="3"/>
              </w:numPr>
              <w:spacing w:line="276" w:lineRule="auto"/>
              <w:rPr>
                <w:sz w:val="26"/>
                <w:szCs w:val="26"/>
              </w:rPr>
            </w:pPr>
            <w:r w:rsidRPr="004E2986">
              <w:rPr>
                <w:sz w:val="26"/>
                <w:szCs w:val="26"/>
              </w:rPr>
              <w:t>Hướng tới tự động hóa NOC- giảm tải cho kỹ sư trực ca</w:t>
            </w:r>
          </w:p>
          <w:p w14:paraId="0000003D" w14:textId="77777777" w:rsidR="00B764C9" w:rsidRPr="004E2986" w:rsidRDefault="00000000">
            <w:pPr>
              <w:rPr>
                <w:b/>
                <w:bCs/>
                <w:sz w:val="26"/>
                <w:szCs w:val="26"/>
              </w:rPr>
            </w:pPr>
            <w:r w:rsidRPr="004E2986">
              <w:rPr>
                <w:sz w:val="26"/>
                <w:szCs w:val="26"/>
              </w:rPr>
              <w:lastRenderedPageBreak/>
              <w:t xml:space="preserve">Lý thuyết: </w:t>
            </w:r>
          </w:p>
          <w:p w14:paraId="0000003E" w14:textId="77777777" w:rsidR="00B764C9" w:rsidRPr="004E2986" w:rsidRDefault="00000000">
            <w:pPr>
              <w:numPr>
                <w:ilvl w:val="0"/>
                <w:numId w:val="3"/>
              </w:numPr>
              <w:spacing w:line="276" w:lineRule="auto"/>
              <w:rPr>
                <w:sz w:val="26"/>
                <w:szCs w:val="26"/>
              </w:rPr>
            </w:pPr>
            <w:r w:rsidRPr="004E2986">
              <w:rPr>
                <w:sz w:val="26"/>
                <w:szCs w:val="26"/>
              </w:rPr>
              <w:t>Threshold tĩnh vs threshold động: so sánh cách truyền thống và adaptive (dựa trên rolling statistics)</w:t>
            </w:r>
          </w:p>
          <w:p w14:paraId="0000003F" w14:textId="77777777" w:rsidR="00B764C9" w:rsidRPr="004E2986" w:rsidRDefault="00000000">
            <w:pPr>
              <w:numPr>
                <w:ilvl w:val="0"/>
                <w:numId w:val="3"/>
              </w:numPr>
              <w:spacing w:line="276" w:lineRule="auto"/>
              <w:rPr>
                <w:sz w:val="26"/>
                <w:szCs w:val="26"/>
              </w:rPr>
            </w:pPr>
            <w:r w:rsidRPr="004E2986">
              <w:rPr>
                <w:sz w:val="26"/>
                <w:szCs w:val="26"/>
              </w:rPr>
              <w:t>Isolation Forest: nguyên lý, ưu điểm cho dữ liệu đa chiều</w:t>
            </w:r>
          </w:p>
          <w:p w14:paraId="00000040" w14:textId="77777777" w:rsidR="00B764C9" w:rsidRPr="004E2986" w:rsidRDefault="00000000">
            <w:pPr>
              <w:numPr>
                <w:ilvl w:val="0"/>
                <w:numId w:val="3"/>
              </w:numPr>
              <w:spacing w:line="276" w:lineRule="auto"/>
              <w:rPr>
                <w:sz w:val="26"/>
                <w:szCs w:val="26"/>
              </w:rPr>
            </w:pPr>
            <w:r w:rsidRPr="004E2986">
              <w:rPr>
                <w:sz w:val="26"/>
                <w:szCs w:val="26"/>
              </w:rPr>
              <w:t>DBSCAN: phân cụm hành vi mạng, phát hiện nhóm bất thường</w:t>
            </w:r>
          </w:p>
          <w:p w14:paraId="00000041" w14:textId="77777777" w:rsidR="00B764C9" w:rsidRPr="004E2986" w:rsidRDefault="00000000">
            <w:pPr>
              <w:numPr>
                <w:ilvl w:val="0"/>
                <w:numId w:val="3"/>
              </w:numPr>
              <w:spacing w:line="276" w:lineRule="auto"/>
              <w:rPr>
                <w:sz w:val="26"/>
                <w:szCs w:val="26"/>
              </w:rPr>
            </w:pPr>
            <w:r w:rsidRPr="004E2986">
              <w:rPr>
                <w:sz w:val="26"/>
                <w:szCs w:val="26"/>
              </w:rPr>
              <w:t>Giảm false alarm: kết hợp nhiều KPI, sliding window, phân loại mức nghiêm trọng</w:t>
            </w:r>
          </w:p>
          <w:p w14:paraId="00000042" w14:textId="77777777" w:rsidR="00B764C9" w:rsidRPr="004E2986" w:rsidRDefault="00000000">
            <w:pPr>
              <w:rPr>
                <w:sz w:val="26"/>
                <w:szCs w:val="26"/>
              </w:rPr>
            </w:pPr>
            <w:r w:rsidRPr="004E2986">
              <w:rPr>
                <w:sz w:val="26"/>
                <w:szCs w:val="26"/>
              </w:rPr>
              <w:t>Thực hành</w:t>
            </w:r>
          </w:p>
          <w:p w14:paraId="00000043" w14:textId="77777777" w:rsidR="00B764C9" w:rsidRPr="004E2986" w:rsidRDefault="00000000">
            <w:pPr>
              <w:numPr>
                <w:ilvl w:val="0"/>
                <w:numId w:val="3"/>
              </w:numPr>
              <w:spacing w:line="276" w:lineRule="auto"/>
              <w:rPr>
                <w:sz w:val="26"/>
                <w:szCs w:val="26"/>
              </w:rPr>
            </w:pPr>
            <w:r w:rsidRPr="004E2986">
              <w:rPr>
                <w:sz w:val="26"/>
                <w:szCs w:val="26"/>
              </w:rPr>
              <w:t>Xây dựng Isolation Forest trên dữ liệu KPI mạng</w:t>
            </w:r>
          </w:p>
          <w:p w14:paraId="00000044" w14:textId="77777777" w:rsidR="00B764C9" w:rsidRPr="004E2986" w:rsidRDefault="00000000">
            <w:pPr>
              <w:numPr>
                <w:ilvl w:val="0"/>
                <w:numId w:val="3"/>
              </w:numPr>
              <w:spacing w:line="276" w:lineRule="auto"/>
              <w:rPr>
                <w:sz w:val="26"/>
                <w:szCs w:val="26"/>
              </w:rPr>
            </w:pPr>
            <w:r w:rsidRPr="004E2986">
              <w:rPr>
                <w:sz w:val="26"/>
                <w:szCs w:val="26"/>
              </w:rPr>
              <w:t>Thiết lập adaptive threshold, so sánh với threshold tĩnh</w:t>
            </w:r>
          </w:p>
          <w:p w14:paraId="00000045" w14:textId="77777777" w:rsidR="00B764C9" w:rsidRPr="004E2986" w:rsidRDefault="00000000">
            <w:pPr>
              <w:numPr>
                <w:ilvl w:val="0"/>
                <w:numId w:val="3"/>
              </w:numPr>
              <w:spacing w:line="276" w:lineRule="auto"/>
              <w:rPr>
                <w:sz w:val="26"/>
                <w:szCs w:val="26"/>
              </w:rPr>
            </w:pPr>
            <w:r w:rsidRPr="004E2986">
              <w:rPr>
                <w:sz w:val="26"/>
                <w:szCs w:val="26"/>
              </w:rPr>
              <w:t>Đánh giá: precision, recall, confusion matrix</w:t>
            </w:r>
          </w:p>
        </w:tc>
      </w:tr>
      <w:tr w:rsidR="00B764C9" w:rsidRPr="004E2986" w14:paraId="33148D6E" w14:textId="77777777">
        <w:tc>
          <w:tcPr>
            <w:tcW w:w="795" w:type="dxa"/>
            <w:tcBorders>
              <w:top w:val="single" w:sz="6" w:space="0" w:color="000000"/>
              <w:left w:val="single" w:sz="6" w:space="0" w:color="000000"/>
              <w:bottom w:val="single" w:sz="6" w:space="0" w:color="000000"/>
              <w:right w:val="single" w:sz="6" w:space="0" w:color="000000"/>
            </w:tcBorders>
            <w:vAlign w:val="center"/>
          </w:tcPr>
          <w:p w14:paraId="00000046" w14:textId="77777777" w:rsidR="00B764C9" w:rsidRPr="004E2986" w:rsidRDefault="00000000">
            <w:pPr>
              <w:pBdr>
                <w:top w:val="nil"/>
                <w:left w:val="nil"/>
                <w:bottom w:val="nil"/>
                <w:right w:val="nil"/>
                <w:between w:val="nil"/>
              </w:pBdr>
              <w:tabs>
                <w:tab w:val="left" w:pos="570"/>
              </w:tabs>
              <w:ind w:left="19"/>
              <w:jc w:val="center"/>
              <w:rPr>
                <w:color w:val="000000"/>
                <w:sz w:val="26"/>
                <w:szCs w:val="26"/>
              </w:rPr>
            </w:pPr>
            <w:r w:rsidRPr="004E2986">
              <w:rPr>
                <w:color w:val="000000"/>
                <w:sz w:val="26"/>
                <w:szCs w:val="26"/>
              </w:rPr>
              <w:lastRenderedPageBreak/>
              <w:t>4</w:t>
            </w:r>
          </w:p>
        </w:tc>
        <w:tc>
          <w:tcPr>
            <w:tcW w:w="2032" w:type="dxa"/>
            <w:tcBorders>
              <w:top w:val="single" w:sz="6" w:space="0" w:color="000000"/>
              <w:left w:val="single" w:sz="6" w:space="0" w:color="000000"/>
              <w:bottom w:val="single" w:sz="6" w:space="0" w:color="000000"/>
              <w:right w:val="single" w:sz="6" w:space="0" w:color="000000"/>
            </w:tcBorders>
            <w:vAlign w:val="center"/>
          </w:tcPr>
          <w:p w14:paraId="00000047" w14:textId="77777777" w:rsidR="00B764C9" w:rsidRPr="004E2986" w:rsidRDefault="00000000">
            <w:pPr>
              <w:rPr>
                <w:sz w:val="26"/>
                <w:szCs w:val="26"/>
              </w:rPr>
            </w:pPr>
            <w:r w:rsidRPr="004E2986">
              <w:rPr>
                <w:sz w:val="26"/>
                <w:szCs w:val="26"/>
              </w:rPr>
              <w:t>Bài 4: Phân tích nguyên nhân gốc sự cố (Root Cause Analysis - RCA</w:t>
            </w:r>
          </w:p>
        </w:tc>
        <w:tc>
          <w:tcPr>
            <w:tcW w:w="6663" w:type="dxa"/>
            <w:tcBorders>
              <w:top w:val="single" w:sz="6" w:space="0" w:color="000000"/>
              <w:left w:val="single" w:sz="6" w:space="0" w:color="000000"/>
              <w:bottom w:val="single" w:sz="6" w:space="0" w:color="000000"/>
              <w:right w:val="single" w:sz="6" w:space="0" w:color="000000"/>
            </w:tcBorders>
          </w:tcPr>
          <w:p w14:paraId="00000048" w14:textId="77777777" w:rsidR="00B764C9" w:rsidRPr="004E2986" w:rsidRDefault="00000000">
            <w:pPr>
              <w:rPr>
                <w:b/>
                <w:bCs/>
                <w:sz w:val="26"/>
                <w:szCs w:val="26"/>
              </w:rPr>
            </w:pPr>
            <w:r w:rsidRPr="004E2986">
              <w:rPr>
                <w:sz w:val="26"/>
                <w:szCs w:val="26"/>
              </w:rPr>
              <w:t>Mục tiêu:</w:t>
            </w:r>
          </w:p>
          <w:p w14:paraId="00000049" w14:textId="77777777" w:rsidR="00B764C9" w:rsidRPr="004E2986" w:rsidRDefault="00000000">
            <w:pPr>
              <w:numPr>
                <w:ilvl w:val="0"/>
                <w:numId w:val="3"/>
              </w:numPr>
              <w:spacing w:line="276" w:lineRule="auto"/>
              <w:rPr>
                <w:sz w:val="26"/>
                <w:szCs w:val="26"/>
              </w:rPr>
            </w:pPr>
            <w:r w:rsidRPr="004E2986">
              <w:rPr>
                <w:sz w:val="26"/>
                <w:szCs w:val="26"/>
              </w:rPr>
              <w:t>Rút ngắn thời gian phân tích nguyên nhân sự cố từ hàng giờ xuống còn vài phút</w:t>
            </w:r>
          </w:p>
          <w:p w14:paraId="0000004A" w14:textId="77777777" w:rsidR="00B764C9" w:rsidRPr="004E2986" w:rsidRDefault="00000000">
            <w:pPr>
              <w:numPr>
                <w:ilvl w:val="0"/>
                <w:numId w:val="3"/>
              </w:numPr>
              <w:spacing w:line="276" w:lineRule="auto"/>
              <w:rPr>
                <w:sz w:val="26"/>
                <w:szCs w:val="26"/>
              </w:rPr>
            </w:pPr>
            <w:r w:rsidRPr="004E2986">
              <w:rPr>
                <w:sz w:val="26"/>
                <w:szCs w:val="26"/>
              </w:rPr>
              <w:t>Xây dựng được hệ thống tự động phân loại nguyên nhân từ alarm/log</w:t>
            </w:r>
          </w:p>
          <w:p w14:paraId="0000004B" w14:textId="77777777" w:rsidR="00B764C9" w:rsidRPr="004E2986" w:rsidRDefault="00000000">
            <w:pPr>
              <w:numPr>
                <w:ilvl w:val="0"/>
                <w:numId w:val="3"/>
              </w:numPr>
              <w:spacing w:line="276" w:lineRule="auto"/>
              <w:rPr>
                <w:sz w:val="26"/>
                <w:szCs w:val="26"/>
              </w:rPr>
            </w:pPr>
            <w:r w:rsidRPr="004E2986">
              <w:rPr>
                <w:sz w:val="26"/>
                <w:szCs w:val="26"/>
              </w:rPr>
              <w:t>Biết cách dùng NLP để khai thác thông tin từ văn bản alarm</w:t>
            </w:r>
          </w:p>
          <w:p w14:paraId="0000004C" w14:textId="77777777" w:rsidR="00B764C9" w:rsidRPr="004E2986" w:rsidRDefault="00000000">
            <w:pPr>
              <w:numPr>
                <w:ilvl w:val="0"/>
                <w:numId w:val="3"/>
              </w:numPr>
              <w:spacing w:line="276" w:lineRule="auto"/>
              <w:rPr>
                <w:sz w:val="26"/>
                <w:szCs w:val="26"/>
              </w:rPr>
            </w:pPr>
            <w:r w:rsidRPr="004E2986">
              <w:rPr>
                <w:sz w:val="26"/>
                <w:szCs w:val="26"/>
              </w:rPr>
              <w:t>Tạo nền tảng cho auto-remediation - tự động đề xuất hành động khắc phụ</w:t>
            </w:r>
          </w:p>
          <w:p w14:paraId="0000004D" w14:textId="77777777" w:rsidR="00B764C9" w:rsidRPr="004E2986" w:rsidRDefault="00000000">
            <w:pPr>
              <w:rPr>
                <w:b/>
                <w:bCs/>
                <w:sz w:val="26"/>
                <w:szCs w:val="26"/>
              </w:rPr>
            </w:pPr>
            <w:r w:rsidRPr="004E2986">
              <w:rPr>
                <w:sz w:val="26"/>
                <w:szCs w:val="26"/>
              </w:rPr>
              <w:t>Lý thuyết</w:t>
            </w:r>
          </w:p>
          <w:p w14:paraId="0000004E" w14:textId="77777777" w:rsidR="00B764C9" w:rsidRPr="004E2986" w:rsidRDefault="00000000">
            <w:pPr>
              <w:numPr>
                <w:ilvl w:val="0"/>
                <w:numId w:val="3"/>
              </w:numPr>
              <w:spacing w:line="276" w:lineRule="auto"/>
              <w:rPr>
                <w:sz w:val="26"/>
                <w:szCs w:val="26"/>
              </w:rPr>
            </w:pPr>
            <w:r w:rsidRPr="004E2986">
              <w:rPr>
                <w:sz w:val="26"/>
                <w:szCs w:val="26"/>
              </w:rPr>
              <w:t>Correlation engine: phân tích tương quan alarm, xây dựng đồ thị phụ thuộc thiết bị - dịch vụ</w:t>
            </w:r>
          </w:p>
          <w:p w14:paraId="0000004F" w14:textId="77777777" w:rsidR="00B764C9" w:rsidRPr="004E2986" w:rsidRDefault="00000000">
            <w:pPr>
              <w:numPr>
                <w:ilvl w:val="0"/>
                <w:numId w:val="3"/>
              </w:numPr>
              <w:spacing w:line="276" w:lineRule="auto"/>
              <w:rPr>
                <w:sz w:val="26"/>
                <w:szCs w:val="26"/>
              </w:rPr>
            </w:pPr>
            <w:r w:rsidRPr="004E2986">
              <w:rPr>
                <w:sz w:val="26"/>
                <w:szCs w:val="26"/>
              </w:rPr>
              <w:t>Decision Tree &amp; Random Forest: phân loại nguyên nhân sự cố</w:t>
            </w:r>
          </w:p>
          <w:p w14:paraId="00000050" w14:textId="77777777" w:rsidR="00B764C9" w:rsidRPr="004E2986" w:rsidRDefault="00000000">
            <w:pPr>
              <w:numPr>
                <w:ilvl w:val="0"/>
                <w:numId w:val="3"/>
              </w:numPr>
              <w:spacing w:line="276" w:lineRule="auto"/>
              <w:rPr>
                <w:sz w:val="26"/>
                <w:szCs w:val="26"/>
              </w:rPr>
            </w:pPr>
            <w:r w:rsidRPr="004E2986">
              <w:rPr>
                <w:sz w:val="26"/>
                <w:szCs w:val="26"/>
              </w:rPr>
              <w:t>NLP cơ bản: phân tích nội dung alarm text (TF-IDF, keyword extraction)</w:t>
            </w:r>
          </w:p>
          <w:p w14:paraId="00000051" w14:textId="77777777" w:rsidR="00B764C9" w:rsidRPr="004E2986" w:rsidRDefault="00000000">
            <w:pPr>
              <w:numPr>
                <w:ilvl w:val="0"/>
                <w:numId w:val="3"/>
              </w:numPr>
              <w:spacing w:line="276" w:lineRule="auto"/>
              <w:rPr>
                <w:sz w:val="26"/>
                <w:szCs w:val="26"/>
              </w:rPr>
            </w:pPr>
            <w:r w:rsidRPr="004E2986">
              <w:rPr>
                <w:sz w:val="26"/>
                <w:szCs w:val="26"/>
              </w:rPr>
              <w:t>Từ RCA → auto-remediation: đề xuất hành động khắc phục tự động</w:t>
            </w:r>
          </w:p>
          <w:p w14:paraId="00000052" w14:textId="77777777" w:rsidR="00B764C9" w:rsidRPr="004E2986" w:rsidRDefault="00000000">
            <w:pPr>
              <w:rPr>
                <w:b/>
                <w:bCs/>
                <w:sz w:val="26"/>
                <w:szCs w:val="26"/>
              </w:rPr>
            </w:pPr>
            <w:r w:rsidRPr="004E2986">
              <w:rPr>
                <w:sz w:val="26"/>
                <w:szCs w:val="26"/>
              </w:rPr>
              <w:t>Thực hành</w:t>
            </w:r>
          </w:p>
          <w:p w14:paraId="00000053" w14:textId="77777777" w:rsidR="00B764C9" w:rsidRPr="004E2986" w:rsidRDefault="00000000">
            <w:pPr>
              <w:numPr>
                <w:ilvl w:val="0"/>
                <w:numId w:val="3"/>
              </w:numPr>
              <w:spacing w:line="276" w:lineRule="auto"/>
              <w:rPr>
                <w:sz w:val="26"/>
                <w:szCs w:val="26"/>
              </w:rPr>
            </w:pPr>
            <w:r w:rsidRPr="004E2986">
              <w:rPr>
                <w:sz w:val="26"/>
                <w:szCs w:val="26"/>
              </w:rPr>
              <w:t>Xây dựng Decision Tree / Random Forest phân loại nguyên nhân sự cố</w:t>
            </w:r>
          </w:p>
          <w:p w14:paraId="00000054" w14:textId="77777777" w:rsidR="00B764C9" w:rsidRPr="004E2986" w:rsidRDefault="00000000">
            <w:pPr>
              <w:numPr>
                <w:ilvl w:val="0"/>
                <w:numId w:val="3"/>
              </w:numPr>
              <w:spacing w:line="276" w:lineRule="auto"/>
              <w:rPr>
                <w:sz w:val="26"/>
                <w:szCs w:val="26"/>
              </w:rPr>
            </w:pPr>
            <w:r w:rsidRPr="004E2986">
              <w:rPr>
                <w:sz w:val="26"/>
                <w:szCs w:val="26"/>
              </w:rPr>
              <w:t>Phân tích correlation giữa các alarm từ dataset log mạng</w:t>
            </w:r>
          </w:p>
        </w:tc>
      </w:tr>
      <w:tr w:rsidR="00B764C9" w:rsidRPr="004E2986" w14:paraId="36827ACC" w14:textId="77777777">
        <w:trPr>
          <w:trHeight w:val="576"/>
        </w:trPr>
        <w:tc>
          <w:tcPr>
            <w:tcW w:w="9490" w:type="dxa"/>
            <w:gridSpan w:val="3"/>
            <w:tcBorders>
              <w:top w:val="single" w:sz="6" w:space="0" w:color="000000"/>
              <w:left w:val="single" w:sz="6" w:space="0" w:color="000000"/>
              <w:bottom w:val="single" w:sz="6" w:space="0" w:color="000000"/>
              <w:right w:val="single" w:sz="6" w:space="0" w:color="000000"/>
            </w:tcBorders>
            <w:vAlign w:val="center"/>
          </w:tcPr>
          <w:p w14:paraId="00000055" w14:textId="77777777" w:rsidR="00B764C9" w:rsidRPr="004E2986" w:rsidRDefault="00000000">
            <w:pPr>
              <w:rPr>
                <w:b/>
                <w:bCs/>
                <w:sz w:val="26"/>
                <w:szCs w:val="26"/>
              </w:rPr>
            </w:pPr>
            <w:r w:rsidRPr="004E2986">
              <w:rPr>
                <w:b/>
                <w:bCs/>
                <w:sz w:val="26"/>
                <w:szCs w:val="26"/>
              </w:rPr>
              <w:t>NGÀY 3 - DỰ BÁO &amp; BẢO TRÌ DỰ ĐOÁN</w:t>
            </w:r>
          </w:p>
        </w:tc>
      </w:tr>
      <w:tr w:rsidR="00B764C9" w:rsidRPr="004E2986" w14:paraId="46ADA2AD" w14:textId="77777777">
        <w:tc>
          <w:tcPr>
            <w:tcW w:w="795" w:type="dxa"/>
            <w:tcBorders>
              <w:top w:val="single" w:sz="6" w:space="0" w:color="000000"/>
              <w:left w:val="single" w:sz="6" w:space="0" w:color="000000"/>
              <w:bottom w:val="single" w:sz="6" w:space="0" w:color="000000"/>
              <w:right w:val="single" w:sz="6" w:space="0" w:color="000000"/>
            </w:tcBorders>
            <w:vAlign w:val="center"/>
          </w:tcPr>
          <w:p w14:paraId="00000058" w14:textId="77777777" w:rsidR="00B764C9" w:rsidRPr="004E2986" w:rsidRDefault="00000000">
            <w:pPr>
              <w:pBdr>
                <w:top w:val="nil"/>
                <w:left w:val="nil"/>
                <w:bottom w:val="nil"/>
                <w:right w:val="nil"/>
                <w:between w:val="nil"/>
              </w:pBdr>
              <w:tabs>
                <w:tab w:val="left" w:pos="570"/>
              </w:tabs>
              <w:ind w:left="19"/>
              <w:jc w:val="center"/>
              <w:rPr>
                <w:color w:val="000000"/>
                <w:sz w:val="26"/>
                <w:szCs w:val="26"/>
              </w:rPr>
            </w:pPr>
            <w:r w:rsidRPr="004E2986">
              <w:rPr>
                <w:color w:val="000000"/>
                <w:sz w:val="26"/>
                <w:szCs w:val="26"/>
              </w:rPr>
              <w:t>5</w:t>
            </w:r>
          </w:p>
        </w:tc>
        <w:tc>
          <w:tcPr>
            <w:tcW w:w="2032" w:type="dxa"/>
            <w:tcBorders>
              <w:top w:val="single" w:sz="6" w:space="0" w:color="000000"/>
              <w:left w:val="single" w:sz="6" w:space="0" w:color="000000"/>
              <w:bottom w:val="single" w:sz="6" w:space="0" w:color="000000"/>
              <w:right w:val="single" w:sz="6" w:space="0" w:color="000000"/>
            </w:tcBorders>
            <w:vAlign w:val="center"/>
          </w:tcPr>
          <w:p w14:paraId="00000059" w14:textId="77777777" w:rsidR="00B764C9" w:rsidRPr="004E2986" w:rsidRDefault="00000000">
            <w:pPr>
              <w:rPr>
                <w:sz w:val="26"/>
                <w:szCs w:val="26"/>
              </w:rPr>
            </w:pPr>
            <w:r w:rsidRPr="004E2986">
              <w:rPr>
                <w:sz w:val="26"/>
                <w:szCs w:val="26"/>
              </w:rPr>
              <w:t>Bài 5: Dự báo lưu lượng mạng (Capacity Planning)</w:t>
            </w:r>
          </w:p>
        </w:tc>
        <w:tc>
          <w:tcPr>
            <w:tcW w:w="6663" w:type="dxa"/>
            <w:tcBorders>
              <w:top w:val="single" w:sz="6" w:space="0" w:color="000000"/>
              <w:left w:val="single" w:sz="6" w:space="0" w:color="000000"/>
              <w:bottom w:val="single" w:sz="6" w:space="0" w:color="000000"/>
              <w:right w:val="single" w:sz="6" w:space="0" w:color="000000"/>
            </w:tcBorders>
          </w:tcPr>
          <w:p w14:paraId="0000005A" w14:textId="77777777" w:rsidR="00B764C9" w:rsidRPr="004E2986" w:rsidRDefault="00000000">
            <w:pPr>
              <w:rPr>
                <w:b/>
                <w:bCs/>
                <w:sz w:val="26"/>
                <w:szCs w:val="26"/>
              </w:rPr>
            </w:pPr>
            <w:r w:rsidRPr="004E2986">
              <w:rPr>
                <w:sz w:val="26"/>
                <w:szCs w:val="26"/>
              </w:rPr>
              <w:t>Mục tiêu:</w:t>
            </w:r>
          </w:p>
          <w:p w14:paraId="0000005B" w14:textId="77777777" w:rsidR="00B764C9" w:rsidRPr="004E2986" w:rsidRDefault="00000000">
            <w:pPr>
              <w:numPr>
                <w:ilvl w:val="0"/>
                <w:numId w:val="3"/>
              </w:numPr>
              <w:spacing w:line="276" w:lineRule="auto"/>
              <w:rPr>
                <w:sz w:val="26"/>
                <w:szCs w:val="26"/>
              </w:rPr>
            </w:pPr>
            <w:r w:rsidRPr="004E2986">
              <w:rPr>
                <w:sz w:val="26"/>
                <w:szCs w:val="26"/>
              </w:rPr>
              <w:t>Dự báo chính xác traffic 24h và 7 ngày tới để chủ động vận hành</w:t>
            </w:r>
          </w:p>
          <w:p w14:paraId="0000005C" w14:textId="77777777" w:rsidR="00B764C9" w:rsidRPr="004E2986" w:rsidRDefault="00000000">
            <w:pPr>
              <w:numPr>
                <w:ilvl w:val="0"/>
                <w:numId w:val="3"/>
              </w:numPr>
              <w:spacing w:line="276" w:lineRule="auto"/>
              <w:rPr>
                <w:sz w:val="26"/>
                <w:szCs w:val="26"/>
              </w:rPr>
            </w:pPr>
            <w:r w:rsidRPr="004E2986">
              <w:rPr>
                <w:sz w:val="26"/>
                <w:szCs w:val="26"/>
              </w:rPr>
              <w:t>Tránh nghẽn mạng bằng cảnh báo sớm trước khi xảy ra</w:t>
            </w:r>
          </w:p>
          <w:p w14:paraId="0000005D" w14:textId="77777777" w:rsidR="00B764C9" w:rsidRPr="004E2986" w:rsidRDefault="00000000">
            <w:pPr>
              <w:numPr>
                <w:ilvl w:val="0"/>
                <w:numId w:val="3"/>
              </w:numPr>
              <w:spacing w:line="276" w:lineRule="auto"/>
              <w:rPr>
                <w:sz w:val="26"/>
                <w:szCs w:val="26"/>
              </w:rPr>
            </w:pPr>
            <w:r w:rsidRPr="004E2986">
              <w:rPr>
                <w:sz w:val="26"/>
                <w:szCs w:val="26"/>
              </w:rPr>
              <w:lastRenderedPageBreak/>
              <w:t>Cung cấp dữ liệu cho kế hoạch mở rộng CAPEX đúng thời điểm, đúng vị trí</w:t>
            </w:r>
          </w:p>
          <w:p w14:paraId="0000005E" w14:textId="77777777" w:rsidR="00B764C9" w:rsidRPr="004E2986" w:rsidRDefault="00000000">
            <w:pPr>
              <w:numPr>
                <w:ilvl w:val="0"/>
                <w:numId w:val="3"/>
              </w:numPr>
              <w:spacing w:line="276" w:lineRule="auto"/>
              <w:rPr>
                <w:sz w:val="26"/>
                <w:szCs w:val="26"/>
              </w:rPr>
            </w:pPr>
            <w:r w:rsidRPr="004E2986">
              <w:rPr>
                <w:sz w:val="26"/>
                <w:szCs w:val="26"/>
              </w:rPr>
              <w:t>Sử dụng thành thạo XGBoost - thuật toán baseline phổ biến nhất trong dự báo</w:t>
            </w:r>
          </w:p>
          <w:p w14:paraId="0000005F" w14:textId="77777777" w:rsidR="00B764C9" w:rsidRPr="004E2986" w:rsidRDefault="00000000">
            <w:pPr>
              <w:rPr>
                <w:b/>
                <w:bCs/>
                <w:sz w:val="26"/>
                <w:szCs w:val="26"/>
              </w:rPr>
            </w:pPr>
            <w:r w:rsidRPr="004E2986">
              <w:rPr>
                <w:sz w:val="26"/>
                <w:szCs w:val="26"/>
              </w:rPr>
              <w:t>Lý thuyết</w:t>
            </w:r>
          </w:p>
          <w:p w14:paraId="00000060" w14:textId="77777777" w:rsidR="00B764C9" w:rsidRPr="004E2986" w:rsidRDefault="00000000">
            <w:pPr>
              <w:numPr>
                <w:ilvl w:val="0"/>
                <w:numId w:val="3"/>
              </w:numPr>
              <w:spacing w:line="276" w:lineRule="auto"/>
              <w:rPr>
                <w:sz w:val="26"/>
                <w:szCs w:val="26"/>
              </w:rPr>
            </w:pPr>
            <w:r w:rsidRPr="004E2986">
              <w:rPr>
                <w:sz w:val="26"/>
                <w:szCs w:val="26"/>
              </w:rPr>
              <w:t>Đặc điểm traffic telco: chu kỳ daily/weekly, xu hướng tăng trưởng, ảnh hưởng sự kiện đặc biệt (lễ, tết, thể thao)</w:t>
            </w:r>
          </w:p>
          <w:p w14:paraId="00000061" w14:textId="77777777" w:rsidR="00B764C9" w:rsidRPr="004E2986" w:rsidRDefault="00000000">
            <w:pPr>
              <w:numPr>
                <w:ilvl w:val="0"/>
                <w:numId w:val="3"/>
              </w:numPr>
              <w:spacing w:line="276" w:lineRule="auto"/>
              <w:rPr>
                <w:sz w:val="26"/>
                <w:szCs w:val="26"/>
              </w:rPr>
            </w:pPr>
            <w:r w:rsidRPr="004E2986">
              <w:rPr>
                <w:sz w:val="26"/>
                <w:szCs w:val="26"/>
              </w:rPr>
              <w:t>XGBoost: nhanh, hiệu quả, dễ giải thích -phù hợp làm baseline cho kỹ sư vận hành</w:t>
            </w:r>
          </w:p>
          <w:p w14:paraId="00000062" w14:textId="77777777" w:rsidR="00B764C9" w:rsidRPr="004E2986" w:rsidRDefault="00000000">
            <w:pPr>
              <w:numPr>
                <w:ilvl w:val="0"/>
                <w:numId w:val="3"/>
              </w:numPr>
              <w:spacing w:line="276" w:lineRule="auto"/>
              <w:rPr>
                <w:sz w:val="26"/>
                <w:szCs w:val="26"/>
              </w:rPr>
            </w:pPr>
            <w:r w:rsidRPr="004E2986">
              <w:rPr>
                <w:sz w:val="26"/>
                <w:szCs w:val="26"/>
              </w:rPr>
              <w:t>Ứng dụng: dự báo 24h/7 ngày, dashboard cảnh báo nghẽn, kế hoạch mở rộng CAPEX</w:t>
            </w:r>
          </w:p>
          <w:p w14:paraId="00000063" w14:textId="77777777" w:rsidR="00B764C9" w:rsidRPr="004E2986" w:rsidRDefault="00000000">
            <w:pPr>
              <w:rPr>
                <w:b/>
                <w:bCs/>
                <w:sz w:val="26"/>
                <w:szCs w:val="26"/>
              </w:rPr>
            </w:pPr>
            <w:r w:rsidRPr="004E2986">
              <w:rPr>
                <w:sz w:val="26"/>
                <w:szCs w:val="26"/>
              </w:rPr>
              <w:t>Thực hành</w:t>
            </w:r>
          </w:p>
          <w:p w14:paraId="00000064" w14:textId="77777777" w:rsidR="00B764C9" w:rsidRPr="004E2986" w:rsidRDefault="00000000">
            <w:pPr>
              <w:numPr>
                <w:ilvl w:val="0"/>
                <w:numId w:val="3"/>
              </w:numPr>
              <w:spacing w:line="276" w:lineRule="auto"/>
              <w:rPr>
                <w:sz w:val="26"/>
                <w:szCs w:val="26"/>
              </w:rPr>
            </w:pPr>
            <w:r w:rsidRPr="004E2986">
              <w:rPr>
                <w:sz w:val="26"/>
                <w:szCs w:val="26"/>
              </w:rPr>
              <w:t>Xây dựng mô hình XGBoost dự báo traffic</w:t>
            </w:r>
          </w:p>
          <w:p w14:paraId="00000065" w14:textId="77777777" w:rsidR="00B764C9" w:rsidRPr="004E2986" w:rsidRDefault="00000000">
            <w:pPr>
              <w:numPr>
                <w:ilvl w:val="0"/>
                <w:numId w:val="3"/>
              </w:numPr>
              <w:spacing w:line="276" w:lineRule="auto"/>
              <w:rPr>
                <w:sz w:val="26"/>
                <w:szCs w:val="26"/>
              </w:rPr>
            </w:pPr>
            <w:r w:rsidRPr="004E2986">
              <w:rPr>
                <w:sz w:val="26"/>
                <w:szCs w:val="26"/>
              </w:rPr>
              <w:t>So sánh với baseline (moving average)</w:t>
            </w:r>
          </w:p>
          <w:p w14:paraId="00000066" w14:textId="77777777" w:rsidR="00B764C9" w:rsidRPr="004E2986" w:rsidRDefault="00000000">
            <w:pPr>
              <w:numPr>
                <w:ilvl w:val="0"/>
                <w:numId w:val="3"/>
              </w:numPr>
              <w:spacing w:line="276" w:lineRule="auto"/>
              <w:rPr>
                <w:sz w:val="26"/>
                <w:szCs w:val="26"/>
              </w:rPr>
            </w:pPr>
            <w:r w:rsidRPr="004E2986">
              <w:rPr>
                <w:sz w:val="26"/>
                <w:szCs w:val="26"/>
              </w:rPr>
              <w:t>Metrics: MAE, RMSE, MAPE</w:t>
            </w:r>
          </w:p>
        </w:tc>
      </w:tr>
      <w:tr w:rsidR="00B764C9" w:rsidRPr="004E2986" w14:paraId="0E469407" w14:textId="77777777">
        <w:tc>
          <w:tcPr>
            <w:tcW w:w="795" w:type="dxa"/>
            <w:tcBorders>
              <w:top w:val="single" w:sz="6" w:space="0" w:color="000000"/>
              <w:left w:val="single" w:sz="6" w:space="0" w:color="000000"/>
              <w:bottom w:val="single" w:sz="6" w:space="0" w:color="000000"/>
              <w:right w:val="single" w:sz="6" w:space="0" w:color="000000"/>
            </w:tcBorders>
            <w:vAlign w:val="center"/>
          </w:tcPr>
          <w:p w14:paraId="00000067" w14:textId="77777777" w:rsidR="00B764C9" w:rsidRPr="004E2986" w:rsidRDefault="00000000">
            <w:pPr>
              <w:pBdr>
                <w:top w:val="nil"/>
                <w:left w:val="nil"/>
                <w:bottom w:val="nil"/>
                <w:right w:val="nil"/>
                <w:between w:val="nil"/>
              </w:pBdr>
              <w:tabs>
                <w:tab w:val="left" w:pos="570"/>
              </w:tabs>
              <w:ind w:left="19"/>
              <w:jc w:val="center"/>
              <w:rPr>
                <w:color w:val="000000"/>
                <w:sz w:val="26"/>
                <w:szCs w:val="26"/>
              </w:rPr>
            </w:pPr>
            <w:r w:rsidRPr="004E2986">
              <w:rPr>
                <w:color w:val="000000"/>
                <w:sz w:val="26"/>
                <w:szCs w:val="26"/>
              </w:rPr>
              <w:lastRenderedPageBreak/>
              <w:t>6</w:t>
            </w:r>
          </w:p>
        </w:tc>
        <w:tc>
          <w:tcPr>
            <w:tcW w:w="2032" w:type="dxa"/>
            <w:tcBorders>
              <w:top w:val="single" w:sz="6" w:space="0" w:color="000000"/>
              <w:left w:val="single" w:sz="6" w:space="0" w:color="000000"/>
              <w:bottom w:val="single" w:sz="6" w:space="0" w:color="000000"/>
              <w:right w:val="single" w:sz="6" w:space="0" w:color="000000"/>
            </w:tcBorders>
            <w:vAlign w:val="center"/>
          </w:tcPr>
          <w:p w14:paraId="00000068" w14:textId="77777777" w:rsidR="00B764C9" w:rsidRPr="004E2986" w:rsidRDefault="00000000">
            <w:pPr>
              <w:rPr>
                <w:sz w:val="26"/>
                <w:szCs w:val="26"/>
              </w:rPr>
            </w:pPr>
            <w:r w:rsidRPr="004E2986">
              <w:rPr>
                <w:sz w:val="26"/>
                <w:szCs w:val="26"/>
              </w:rPr>
              <w:t>Bài 6: Bảo trì dự đoán thiết bị mạng (Predictive Maintenance)</w:t>
            </w:r>
          </w:p>
        </w:tc>
        <w:tc>
          <w:tcPr>
            <w:tcW w:w="6663" w:type="dxa"/>
            <w:tcBorders>
              <w:top w:val="single" w:sz="6" w:space="0" w:color="000000"/>
              <w:left w:val="single" w:sz="6" w:space="0" w:color="000000"/>
              <w:bottom w:val="single" w:sz="6" w:space="0" w:color="000000"/>
              <w:right w:val="single" w:sz="6" w:space="0" w:color="000000"/>
            </w:tcBorders>
          </w:tcPr>
          <w:p w14:paraId="00000069" w14:textId="77777777" w:rsidR="00B764C9" w:rsidRPr="004E2986" w:rsidRDefault="00000000">
            <w:pPr>
              <w:rPr>
                <w:b/>
                <w:bCs/>
                <w:sz w:val="26"/>
                <w:szCs w:val="26"/>
              </w:rPr>
            </w:pPr>
            <w:r w:rsidRPr="004E2986">
              <w:rPr>
                <w:sz w:val="26"/>
                <w:szCs w:val="26"/>
              </w:rPr>
              <w:t>Mục tiêu:</w:t>
            </w:r>
          </w:p>
          <w:p w14:paraId="0000006A" w14:textId="77777777" w:rsidR="00B764C9" w:rsidRPr="004E2986" w:rsidRDefault="00000000">
            <w:pPr>
              <w:numPr>
                <w:ilvl w:val="0"/>
                <w:numId w:val="3"/>
              </w:numPr>
              <w:spacing w:line="276" w:lineRule="auto"/>
              <w:rPr>
                <w:sz w:val="26"/>
                <w:szCs w:val="26"/>
              </w:rPr>
            </w:pPr>
            <w:r w:rsidRPr="004E2986">
              <w:rPr>
                <w:sz w:val="26"/>
                <w:szCs w:val="26"/>
              </w:rPr>
              <w:t>Chuyển từ bảo trì định kỳ sang bảo trì dự đoán - sửa đúng lúc, không sớm không muộn</w:t>
            </w:r>
          </w:p>
          <w:p w14:paraId="0000006B" w14:textId="77777777" w:rsidR="00B764C9" w:rsidRPr="004E2986" w:rsidRDefault="00000000">
            <w:pPr>
              <w:numPr>
                <w:ilvl w:val="0"/>
                <w:numId w:val="3"/>
              </w:numPr>
              <w:spacing w:line="276" w:lineRule="auto"/>
              <w:rPr>
                <w:sz w:val="26"/>
                <w:szCs w:val="26"/>
              </w:rPr>
            </w:pPr>
            <w:r w:rsidRPr="004E2986">
              <w:rPr>
                <w:sz w:val="26"/>
                <w:szCs w:val="26"/>
              </w:rPr>
              <w:t>Dự đoán được thiết bị nào có nguy cơ hỏng trong 30 ngày tới</w:t>
            </w:r>
          </w:p>
          <w:p w14:paraId="0000006C" w14:textId="77777777" w:rsidR="00B764C9" w:rsidRPr="004E2986" w:rsidRDefault="00000000">
            <w:pPr>
              <w:numPr>
                <w:ilvl w:val="0"/>
                <w:numId w:val="3"/>
              </w:numPr>
              <w:spacing w:line="276" w:lineRule="auto"/>
              <w:rPr>
                <w:sz w:val="26"/>
                <w:szCs w:val="26"/>
              </w:rPr>
            </w:pPr>
            <w:r w:rsidRPr="004E2986">
              <w:rPr>
                <w:sz w:val="26"/>
                <w:szCs w:val="26"/>
              </w:rPr>
              <w:t>Xây dựng health score để xếp hạng và ưu tiên bảo trì hàng nghìn thiết bị</w:t>
            </w:r>
          </w:p>
          <w:p w14:paraId="0000006D" w14:textId="77777777" w:rsidR="00B764C9" w:rsidRPr="004E2986" w:rsidRDefault="00000000">
            <w:pPr>
              <w:numPr>
                <w:ilvl w:val="0"/>
                <w:numId w:val="3"/>
              </w:numPr>
              <w:spacing w:line="276" w:lineRule="auto"/>
              <w:rPr>
                <w:sz w:val="26"/>
                <w:szCs w:val="26"/>
              </w:rPr>
            </w:pPr>
            <w:r w:rsidRPr="004E2986">
              <w:rPr>
                <w:sz w:val="26"/>
                <w:szCs w:val="26"/>
              </w:rPr>
              <w:t>Giảm chi phí bảo trì và giảm sự cố ngoài kế hoạch cho toàn mạng</w:t>
            </w:r>
          </w:p>
          <w:p w14:paraId="0000006E" w14:textId="77777777" w:rsidR="00B764C9" w:rsidRPr="004E2986" w:rsidRDefault="00000000">
            <w:pPr>
              <w:rPr>
                <w:b/>
                <w:bCs/>
                <w:sz w:val="26"/>
                <w:szCs w:val="26"/>
              </w:rPr>
            </w:pPr>
            <w:r w:rsidRPr="004E2986">
              <w:rPr>
                <w:sz w:val="26"/>
                <w:szCs w:val="26"/>
              </w:rPr>
              <w:t>Lý thuyết:</w:t>
            </w:r>
          </w:p>
          <w:p w14:paraId="0000006F" w14:textId="77777777" w:rsidR="00B764C9" w:rsidRPr="004E2986" w:rsidRDefault="00000000">
            <w:pPr>
              <w:numPr>
                <w:ilvl w:val="0"/>
                <w:numId w:val="3"/>
              </w:numPr>
              <w:spacing w:line="276" w:lineRule="auto"/>
              <w:rPr>
                <w:sz w:val="26"/>
                <w:szCs w:val="26"/>
              </w:rPr>
            </w:pPr>
            <w:r w:rsidRPr="004E2986">
              <w:rPr>
                <w:sz w:val="26"/>
                <w:szCs w:val="26"/>
              </w:rPr>
              <w:t>Dữ liệu: health indicators (nhiệt độ, CPU, RAM, error rate), lịch sử sự cố, tuổi thiết bị</w:t>
            </w:r>
          </w:p>
          <w:p w14:paraId="00000070" w14:textId="77777777" w:rsidR="00B764C9" w:rsidRPr="004E2986" w:rsidRDefault="00000000">
            <w:pPr>
              <w:numPr>
                <w:ilvl w:val="0"/>
                <w:numId w:val="3"/>
              </w:numPr>
              <w:spacing w:line="276" w:lineRule="auto"/>
              <w:rPr>
                <w:sz w:val="26"/>
                <w:szCs w:val="26"/>
              </w:rPr>
            </w:pPr>
            <w:r w:rsidRPr="004E2986">
              <w:rPr>
                <w:sz w:val="26"/>
                <w:szCs w:val="26"/>
              </w:rPr>
              <w:t>Gradient Boosting: dự đoán xác suất hỏng trong N ngày tới</w:t>
            </w:r>
          </w:p>
          <w:p w14:paraId="00000071" w14:textId="77777777" w:rsidR="00B764C9" w:rsidRPr="004E2986" w:rsidRDefault="00000000">
            <w:pPr>
              <w:numPr>
                <w:ilvl w:val="0"/>
                <w:numId w:val="3"/>
              </w:numPr>
              <w:spacing w:line="276" w:lineRule="auto"/>
              <w:rPr>
                <w:sz w:val="26"/>
                <w:szCs w:val="26"/>
              </w:rPr>
            </w:pPr>
            <w:sdt>
              <w:sdtPr>
                <w:tag w:val="goog_rdk_1"/>
                <w:id w:val="178617492"/>
              </w:sdtPr>
              <w:sdtContent>
                <w:r w:rsidRPr="004E2986">
                  <w:rPr>
                    <w:rFonts w:eastAsia="Caudex"/>
                    <w:sz w:val="26"/>
                    <w:szCs w:val="26"/>
                  </w:rPr>
                  <w:t>Health score: xây dựng chỉ số sức khỏe tổng hợp → xếp hạng thiết bị theo rủi ro</w:t>
                </w:r>
              </w:sdtContent>
            </w:sdt>
          </w:p>
          <w:p w14:paraId="00000072" w14:textId="77777777" w:rsidR="00B764C9" w:rsidRPr="004E2986" w:rsidRDefault="00000000">
            <w:pPr>
              <w:numPr>
                <w:ilvl w:val="0"/>
                <w:numId w:val="3"/>
              </w:numPr>
              <w:spacing w:line="276" w:lineRule="auto"/>
              <w:rPr>
                <w:sz w:val="26"/>
                <w:szCs w:val="26"/>
              </w:rPr>
            </w:pPr>
            <w:r w:rsidRPr="004E2986">
              <w:rPr>
                <w:sz w:val="26"/>
                <w:szCs w:val="26"/>
              </w:rPr>
              <w:t>So sánh: bảo trì định kỳ vs bảo trì dự đoán → ước tính tiết kiệm chi phí</w:t>
            </w:r>
          </w:p>
          <w:p w14:paraId="00000073" w14:textId="77777777" w:rsidR="00B764C9" w:rsidRPr="004E2986" w:rsidRDefault="00000000">
            <w:pPr>
              <w:rPr>
                <w:b/>
                <w:bCs/>
                <w:sz w:val="26"/>
                <w:szCs w:val="26"/>
              </w:rPr>
            </w:pPr>
            <w:r w:rsidRPr="004E2986">
              <w:rPr>
                <w:sz w:val="26"/>
                <w:szCs w:val="26"/>
              </w:rPr>
              <w:t>Thực hành:</w:t>
            </w:r>
          </w:p>
          <w:p w14:paraId="00000074" w14:textId="77777777" w:rsidR="00B764C9" w:rsidRPr="004E2986" w:rsidRDefault="00000000">
            <w:pPr>
              <w:numPr>
                <w:ilvl w:val="0"/>
                <w:numId w:val="3"/>
              </w:numPr>
              <w:spacing w:line="276" w:lineRule="auto"/>
              <w:rPr>
                <w:sz w:val="26"/>
                <w:szCs w:val="26"/>
              </w:rPr>
            </w:pPr>
            <w:r w:rsidRPr="004E2986">
              <w:rPr>
                <w:sz w:val="26"/>
                <w:szCs w:val="26"/>
              </w:rPr>
              <w:t>Xây dựng mô hình Gradient Boosting dự đoán hỏng thiết bị</w:t>
            </w:r>
          </w:p>
          <w:p w14:paraId="00000075" w14:textId="77777777" w:rsidR="00B764C9" w:rsidRPr="004E2986" w:rsidRDefault="00000000">
            <w:pPr>
              <w:numPr>
                <w:ilvl w:val="0"/>
                <w:numId w:val="3"/>
              </w:numPr>
              <w:spacing w:line="276" w:lineRule="auto"/>
              <w:rPr>
                <w:sz w:val="26"/>
                <w:szCs w:val="26"/>
              </w:rPr>
            </w:pPr>
            <w:r w:rsidRPr="004E2986">
              <w:rPr>
                <w:sz w:val="26"/>
                <w:szCs w:val="26"/>
              </w:rPr>
              <w:t>Tính health score, xếp hạng thiết bị theo rủi ro</w:t>
            </w:r>
          </w:p>
        </w:tc>
      </w:tr>
      <w:tr w:rsidR="00B764C9" w:rsidRPr="004E2986" w14:paraId="44A98777" w14:textId="77777777">
        <w:trPr>
          <w:trHeight w:val="576"/>
        </w:trPr>
        <w:tc>
          <w:tcPr>
            <w:tcW w:w="9490" w:type="dxa"/>
            <w:gridSpan w:val="3"/>
            <w:tcBorders>
              <w:top w:val="single" w:sz="6" w:space="0" w:color="000000"/>
              <w:left w:val="single" w:sz="6" w:space="0" w:color="000000"/>
              <w:bottom w:val="single" w:sz="6" w:space="0" w:color="000000"/>
              <w:right w:val="single" w:sz="6" w:space="0" w:color="000000"/>
            </w:tcBorders>
            <w:vAlign w:val="center"/>
          </w:tcPr>
          <w:p w14:paraId="00000076" w14:textId="77777777" w:rsidR="00B764C9" w:rsidRPr="004E2986" w:rsidRDefault="00000000">
            <w:pPr>
              <w:rPr>
                <w:b/>
                <w:bCs/>
                <w:sz w:val="26"/>
                <w:szCs w:val="26"/>
              </w:rPr>
            </w:pPr>
            <w:r w:rsidRPr="004E2986">
              <w:rPr>
                <w:b/>
                <w:bCs/>
                <w:sz w:val="26"/>
                <w:szCs w:val="26"/>
              </w:rPr>
              <w:t>NGÀY 4 - TỐI ƯU CHẤT LƯỢNG &amp; QUẢN LÝ TÀI NGUYÊN</w:t>
            </w:r>
          </w:p>
        </w:tc>
      </w:tr>
      <w:tr w:rsidR="00B764C9" w:rsidRPr="004E2986" w14:paraId="36BEBF8A" w14:textId="77777777">
        <w:tc>
          <w:tcPr>
            <w:tcW w:w="795" w:type="dxa"/>
            <w:tcBorders>
              <w:top w:val="single" w:sz="6" w:space="0" w:color="000000"/>
              <w:left w:val="single" w:sz="6" w:space="0" w:color="000000"/>
              <w:bottom w:val="single" w:sz="6" w:space="0" w:color="000000"/>
              <w:right w:val="single" w:sz="6" w:space="0" w:color="000000"/>
            </w:tcBorders>
            <w:vAlign w:val="center"/>
          </w:tcPr>
          <w:p w14:paraId="00000079" w14:textId="77777777" w:rsidR="00B764C9" w:rsidRPr="004E2986" w:rsidRDefault="00000000">
            <w:pPr>
              <w:pBdr>
                <w:top w:val="nil"/>
                <w:left w:val="nil"/>
                <w:bottom w:val="nil"/>
                <w:right w:val="nil"/>
                <w:between w:val="nil"/>
              </w:pBdr>
              <w:tabs>
                <w:tab w:val="left" w:pos="570"/>
              </w:tabs>
              <w:ind w:left="19"/>
              <w:jc w:val="center"/>
              <w:rPr>
                <w:color w:val="000000"/>
                <w:sz w:val="26"/>
                <w:szCs w:val="26"/>
              </w:rPr>
            </w:pPr>
            <w:r w:rsidRPr="004E2986">
              <w:rPr>
                <w:color w:val="000000"/>
                <w:sz w:val="26"/>
                <w:szCs w:val="26"/>
              </w:rPr>
              <w:t>7</w:t>
            </w:r>
          </w:p>
        </w:tc>
        <w:tc>
          <w:tcPr>
            <w:tcW w:w="2032" w:type="dxa"/>
            <w:tcBorders>
              <w:top w:val="single" w:sz="6" w:space="0" w:color="000000"/>
              <w:left w:val="single" w:sz="6" w:space="0" w:color="000000"/>
              <w:bottom w:val="single" w:sz="6" w:space="0" w:color="000000"/>
              <w:right w:val="single" w:sz="6" w:space="0" w:color="000000"/>
            </w:tcBorders>
            <w:vAlign w:val="center"/>
          </w:tcPr>
          <w:p w14:paraId="0000007A" w14:textId="77777777" w:rsidR="00B764C9" w:rsidRPr="004E2986" w:rsidRDefault="00000000">
            <w:pPr>
              <w:rPr>
                <w:sz w:val="26"/>
                <w:szCs w:val="26"/>
              </w:rPr>
            </w:pPr>
            <w:sdt>
              <w:sdtPr>
                <w:tag w:val="goog_rdk_2"/>
                <w:id w:val="184360443"/>
              </w:sdtPr>
              <w:sdtContent>
                <w:r w:rsidRPr="004E2986">
                  <w:rPr>
                    <w:rFonts w:eastAsia="Caudex"/>
                    <w:sz w:val="26"/>
                    <w:szCs w:val="26"/>
                  </w:rPr>
                  <w:t>Bài 7: Tối ưu chất lượng mạng - QoS → QoE Mapping</w:t>
                </w:r>
              </w:sdtContent>
            </w:sdt>
          </w:p>
        </w:tc>
        <w:tc>
          <w:tcPr>
            <w:tcW w:w="6663" w:type="dxa"/>
            <w:tcBorders>
              <w:top w:val="single" w:sz="6" w:space="0" w:color="000000"/>
              <w:left w:val="single" w:sz="6" w:space="0" w:color="000000"/>
              <w:bottom w:val="single" w:sz="6" w:space="0" w:color="000000"/>
              <w:right w:val="single" w:sz="6" w:space="0" w:color="000000"/>
            </w:tcBorders>
          </w:tcPr>
          <w:p w14:paraId="0000007B" w14:textId="77777777" w:rsidR="00B764C9" w:rsidRPr="004E2986" w:rsidRDefault="00000000">
            <w:pPr>
              <w:rPr>
                <w:b/>
                <w:bCs/>
                <w:sz w:val="26"/>
                <w:szCs w:val="26"/>
              </w:rPr>
            </w:pPr>
            <w:r w:rsidRPr="004E2986">
              <w:rPr>
                <w:sz w:val="26"/>
                <w:szCs w:val="26"/>
              </w:rPr>
              <w:t>Mục tiêu:</w:t>
            </w:r>
          </w:p>
          <w:p w14:paraId="0000007C" w14:textId="77777777" w:rsidR="00B764C9" w:rsidRPr="004E2986" w:rsidRDefault="00000000">
            <w:pPr>
              <w:numPr>
                <w:ilvl w:val="0"/>
                <w:numId w:val="3"/>
              </w:numPr>
              <w:spacing w:line="276" w:lineRule="auto"/>
              <w:rPr>
                <w:sz w:val="26"/>
                <w:szCs w:val="26"/>
              </w:rPr>
            </w:pPr>
            <w:r w:rsidRPr="004E2986">
              <w:rPr>
                <w:sz w:val="26"/>
                <w:szCs w:val="26"/>
              </w:rPr>
              <w:t>Hiểu mối quan hệ giữa chỉ số kỹ thuật (QoS) và trải nghiệm khách hàng (QoE)</w:t>
            </w:r>
          </w:p>
          <w:p w14:paraId="0000007D" w14:textId="77777777" w:rsidR="00B764C9" w:rsidRPr="004E2986" w:rsidRDefault="00000000">
            <w:pPr>
              <w:numPr>
                <w:ilvl w:val="0"/>
                <w:numId w:val="3"/>
              </w:numPr>
              <w:spacing w:line="276" w:lineRule="auto"/>
              <w:rPr>
                <w:sz w:val="26"/>
                <w:szCs w:val="26"/>
              </w:rPr>
            </w:pPr>
            <w:r w:rsidRPr="004E2986">
              <w:rPr>
                <w:sz w:val="26"/>
                <w:szCs w:val="26"/>
              </w:rPr>
              <w:lastRenderedPageBreak/>
              <w:t>Xác định được KPI nào ảnh hưởng lớn nhất đến sự hài lòng của khách hàng</w:t>
            </w:r>
          </w:p>
          <w:p w14:paraId="0000007E" w14:textId="77777777" w:rsidR="00B764C9" w:rsidRPr="004E2986" w:rsidRDefault="00000000">
            <w:pPr>
              <w:numPr>
                <w:ilvl w:val="0"/>
                <w:numId w:val="3"/>
              </w:numPr>
              <w:spacing w:line="276" w:lineRule="auto"/>
              <w:rPr>
                <w:sz w:val="26"/>
                <w:szCs w:val="26"/>
              </w:rPr>
            </w:pPr>
            <w:r w:rsidRPr="004E2986">
              <w:rPr>
                <w:sz w:val="26"/>
                <w:szCs w:val="26"/>
              </w:rPr>
              <w:t>Giảm khiếu nại bằng cách tối ưu đúng tham số mạng có tác động cao nhất</w:t>
            </w:r>
          </w:p>
          <w:p w14:paraId="0000007F" w14:textId="77777777" w:rsidR="00B764C9" w:rsidRPr="004E2986" w:rsidRDefault="00000000">
            <w:pPr>
              <w:numPr>
                <w:ilvl w:val="0"/>
                <w:numId w:val="3"/>
              </w:numPr>
              <w:spacing w:line="276" w:lineRule="auto"/>
              <w:rPr>
                <w:sz w:val="26"/>
                <w:szCs w:val="26"/>
              </w:rPr>
            </w:pPr>
            <w:r w:rsidRPr="004E2986">
              <w:rPr>
                <w:sz w:val="26"/>
                <w:szCs w:val="26"/>
              </w:rPr>
              <w:t>Sử dụng SHAP values để giải thích kết quả ML cho đội vận hành và lãnh đạo</w:t>
            </w:r>
          </w:p>
          <w:p w14:paraId="00000080" w14:textId="77777777" w:rsidR="00B764C9" w:rsidRPr="004E2986" w:rsidRDefault="00000000">
            <w:pPr>
              <w:rPr>
                <w:b/>
                <w:bCs/>
                <w:sz w:val="26"/>
                <w:szCs w:val="26"/>
              </w:rPr>
            </w:pPr>
            <w:r w:rsidRPr="004E2986">
              <w:rPr>
                <w:sz w:val="26"/>
                <w:szCs w:val="26"/>
              </w:rPr>
              <w:t>Lý thuyết:</w:t>
            </w:r>
          </w:p>
          <w:p w14:paraId="00000081" w14:textId="77777777" w:rsidR="00B764C9" w:rsidRPr="004E2986" w:rsidRDefault="00000000">
            <w:pPr>
              <w:numPr>
                <w:ilvl w:val="0"/>
                <w:numId w:val="3"/>
              </w:numPr>
              <w:spacing w:line="276" w:lineRule="auto"/>
              <w:rPr>
                <w:sz w:val="26"/>
                <w:szCs w:val="26"/>
              </w:rPr>
            </w:pPr>
            <w:r w:rsidRPr="004E2986">
              <w:rPr>
                <w:sz w:val="26"/>
                <w:szCs w:val="26"/>
              </w:rPr>
              <w:t>QoS (kỹ thuật): tốc độ, latency, jitter, packet loss</w:t>
            </w:r>
          </w:p>
          <w:p w14:paraId="00000082" w14:textId="77777777" w:rsidR="00B764C9" w:rsidRPr="004E2986" w:rsidRDefault="00000000">
            <w:pPr>
              <w:numPr>
                <w:ilvl w:val="0"/>
                <w:numId w:val="3"/>
              </w:numPr>
              <w:spacing w:line="276" w:lineRule="auto"/>
              <w:rPr>
                <w:sz w:val="26"/>
                <w:szCs w:val="26"/>
              </w:rPr>
            </w:pPr>
            <w:r w:rsidRPr="004E2986">
              <w:rPr>
                <w:sz w:val="26"/>
                <w:szCs w:val="26"/>
              </w:rPr>
              <w:t>QoE (trải nghiệm): MOS score, chất lượng video, thời gian load</w:t>
            </w:r>
          </w:p>
          <w:p w14:paraId="00000083" w14:textId="77777777" w:rsidR="00B764C9" w:rsidRPr="004E2986" w:rsidRDefault="00000000">
            <w:pPr>
              <w:numPr>
                <w:ilvl w:val="0"/>
                <w:numId w:val="3"/>
              </w:numPr>
              <w:spacing w:line="276" w:lineRule="auto"/>
              <w:rPr>
                <w:sz w:val="26"/>
                <w:szCs w:val="26"/>
              </w:rPr>
            </w:pPr>
            <w:r w:rsidRPr="004E2986">
              <w:rPr>
                <w:sz w:val="26"/>
                <w:szCs w:val="26"/>
              </w:rPr>
              <w:t>Mô hình dự đoán QoE từ QoS: sử dụng Random Forest / XGBoost (đã học ở bài 4–5)</w:t>
            </w:r>
          </w:p>
          <w:p w14:paraId="00000084" w14:textId="77777777" w:rsidR="00B764C9" w:rsidRPr="004E2986" w:rsidRDefault="00000000">
            <w:pPr>
              <w:numPr>
                <w:ilvl w:val="0"/>
                <w:numId w:val="3"/>
              </w:numPr>
              <w:spacing w:line="276" w:lineRule="auto"/>
              <w:rPr>
                <w:sz w:val="26"/>
                <w:szCs w:val="26"/>
              </w:rPr>
            </w:pPr>
            <w:sdt>
              <w:sdtPr>
                <w:tag w:val="goog_rdk_3"/>
                <w:id w:val="-870029785"/>
              </w:sdtPr>
              <w:sdtContent>
                <w:r w:rsidRPr="004E2986">
                  <w:rPr>
                    <w:rFonts w:eastAsia="Caudex"/>
                    <w:sz w:val="26"/>
                    <w:szCs w:val="26"/>
                  </w:rPr>
                  <w:t>SHAP values: giải thích mô hình - KPI nào ảnh hưởng lớn nhất → gợi ý tối ưu</w:t>
                </w:r>
              </w:sdtContent>
            </w:sdt>
          </w:p>
          <w:p w14:paraId="00000085" w14:textId="77777777" w:rsidR="00B764C9" w:rsidRPr="004E2986" w:rsidRDefault="00000000">
            <w:pPr>
              <w:rPr>
                <w:b/>
                <w:bCs/>
                <w:sz w:val="26"/>
                <w:szCs w:val="26"/>
              </w:rPr>
            </w:pPr>
            <w:r w:rsidRPr="004E2986">
              <w:rPr>
                <w:sz w:val="26"/>
                <w:szCs w:val="26"/>
              </w:rPr>
              <w:t>Thực hành:</w:t>
            </w:r>
          </w:p>
          <w:p w14:paraId="00000086" w14:textId="77777777" w:rsidR="00B764C9" w:rsidRPr="004E2986" w:rsidRDefault="00000000">
            <w:pPr>
              <w:numPr>
                <w:ilvl w:val="0"/>
                <w:numId w:val="3"/>
              </w:numPr>
              <w:spacing w:line="276" w:lineRule="auto"/>
              <w:rPr>
                <w:sz w:val="26"/>
                <w:szCs w:val="26"/>
              </w:rPr>
            </w:pPr>
            <w:r w:rsidRPr="004E2986">
              <w:rPr>
                <w:sz w:val="26"/>
                <w:szCs w:val="26"/>
              </w:rPr>
              <w:t>Xây dựng mô hình dự đoán QoE</w:t>
            </w:r>
          </w:p>
          <w:p w14:paraId="00000087" w14:textId="77777777" w:rsidR="00B764C9" w:rsidRPr="004E2986" w:rsidRDefault="00000000">
            <w:pPr>
              <w:numPr>
                <w:ilvl w:val="0"/>
                <w:numId w:val="3"/>
              </w:numPr>
              <w:spacing w:line="276" w:lineRule="auto"/>
              <w:rPr>
                <w:sz w:val="26"/>
                <w:szCs w:val="26"/>
              </w:rPr>
            </w:pPr>
            <w:r w:rsidRPr="004E2986">
              <w:rPr>
                <w:sz w:val="26"/>
                <w:szCs w:val="26"/>
              </w:rPr>
              <w:t>Phân tích feature importance + SHAP values</w:t>
            </w:r>
          </w:p>
          <w:p w14:paraId="00000088" w14:textId="77777777" w:rsidR="00B764C9" w:rsidRPr="004E2986" w:rsidRDefault="00000000">
            <w:pPr>
              <w:numPr>
                <w:ilvl w:val="0"/>
                <w:numId w:val="3"/>
              </w:numPr>
              <w:spacing w:line="276" w:lineRule="auto"/>
              <w:rPr>
                <w:sz w:val="26"/>
                <w:szCs w:val="26"/>
              </w:rPr>
            </w:pPr>
            <w:r w:rsidRPr="004E2986">
              <w:rPr>
                <w:sz w:val="26"/>
                <w:szCs w:val="26"/>
              </w:rPr>
              <w:t>Gợi ý tối ưu theo từng loại dịch vụ (video, VoIP, gaming)</w:t>
            </w:r>
          </w:p>
        </w:tc>
      </w:tr>
      <w:tr w:rsidR="00B764C9" w:rsidRPr="004E2986" w14:paraId="4EC6ECC5" w14:textId="77777777">
        <w:tc>
          <w:tcPr>
            <w:tcW w:w="795" w:type="dxa"/>
            <w:tcBorders>
              <w:top w:val="single" w:sz="6" w:space="0" w:color="000000"/>
              <w:left w:val="single" w:sz="6" w:space="0" w:color="000000"/>
              <w:bottom w:val="single" w:sz="6" w:space="0" w:color="000000"/>
              <w:right w:val="single" w:sz="6" w:space="0" w:color="000000"/>
            </w:tcBorders>
            <w:vAlign w:val="center"/>
          </w:tcPr>
          <w:p w14:paraId="00000089" w14:textId="77777777" w:rsidR="00B764C9" w:rsidRPr="004E2986" w:rsidRDefault="00000000">
            <w:pPr>
              <w:pBdr>
                <w:top w:val="nil"/>
                <w:left w:val="nil"/>
                <w:bottom w:val="nil"/>
                <w:right w:val="nil"/>
                <w:between w:val="nil"/>
              </w:pBdr>
              <w:tabs>
                <w:tab w:val="left" w:pos="570"/>
              </w:tabs>
              <w:ind w:left="19"/>
              <w:jc w:val="center"/>
              <w:rPr>
                <w:color w:val="000000"/>
                <w:sz w:val="26"/>
                <w:szCs w:val="26"/>
              </w:rPr>
            </w:pPr>
            <w:r w:rsidRPr="004E2986">
              <w:rPr>
                <w:color w:val="000000"/>
                <w:sz w:val="26"/>
                <w:szCs w:val="26"/>
              </w:rPr>
              <w:lastRenderedPageBreak/>
              <w:t>8</w:t>
            </w:r>
          </w:p>
        </w:tc>
        <w:tc>
          <w:tcPr>
            <w:tcW w:w="2032" w:type="dxa"/>
            <w:tcBorders>
              <w:top w:val="single" w:sz="6" w:space="0" w:color="000000"/>
              <w:left w:val="single" w:sz="6" w:space="0" w:color="000000"/>
              <w:bottom w:val="single" w:sz="6" w:space="0" w:color="000000"/>
              <w:right w:val="single" w:sz="6" w:space="0" w:color="000000"/>
            </w:tcBorders>
            <w:vAlign w:val="center"/>
          </w:tcPr>
          <w:p w14:paraId="0000008A" w14:textId="77777777" w:rsidR="00B764C9" w:rsidRPr="004E2986" w:rsidRDefault="00000000">
            <w:pPr>
              <w:rPr>
                <w:sz w:val="26"/>
                <w:szCs w:val="26"/>
              </w:rPr>
            </w:pPr>
            <w:r w:rsidRPr="004E2986">
              <w:rPr>
                <w:sz w:val="26"/>
                <w:szCs w:val="26"/>
              </w:rPr>
              <w:t>Bài 8: Quản lý &amp; điều phối tài nguyên mạng thông minh</w:t>
            </w:r>
          </w:p>
        </w:tc>
        <w:tc>
          <w:tcPr>
            <w:tcW w:w="6663" w:type="dxa"/>
            <w:tcBorders>
              <w:top w:val="single" w:sz="6" w:space="0" w:color="000000"/>
              <w:left w:val="single" w:sz="6" w:space="0" w:color="000000"/>
              <w:bottom w:val="single" w:sz="6" w:space="0" w:color="000000"/>
              <w:right w:val="single" w:sz="6" w:space="0" w:color="000000"/>
            </w:tcBorders>
          </w:tcPr>
          <w:p w14:paraId="0000008B" w14:textId="77777777" w:rsidR="00B764C9" w:rsidRPr="004E2986" w:rsidRDefault="00000000">
            <w:pPr>
              <w:rPr>
                <w:b/>
                <w:bCs/>
                <w:sz w:val="26"/>
                <w:szCs w:val="26"/>
              </w:rPr>
            </w:pPr>
            <w:r w:rsidRPr="004E2986">
              <w:rPr>
                <w:sz w:val="26"/>
                <w:szCs w:val="26"/>
              </w:rPr>
              <w:t>Mục tiêu:</w:t>
            </w:r>
          </w:p>
          <w:p w14:paraId="0000008C" w14:textId="77777777" w:rsidR="00B764C9" w:rsidRPr="004E2986" w:rsidRDefault="00000000">
            <w:pPr>
              <w:numPr>
                <w:ilvl w:val="0"/>
                <w:numId w:val="3"/>
              </w:numPr>
              <w:spacing w:line="276" w:lineRule="auto"/>
              <w:rPr>
                <w:sz w:val="26"/>
                <w:szCs w:val="26"/>
              </w:rPr>
            </w:pPr>
            <w:r w:rsidRPr="004E2986">
              <w:rPr>
                <w:sz w:val="26"/>
                <w:szCs w:val="26"/>
              </w:rPr>
              <w:t>Tối ưu phân bổ băng thông và tài nguyên cho hàng trăm cell site một cách tự động</w:t>
            </w:r>
          </w:p>
          <w:p w14:paraId="0000008D" w14:textId="77777777" w:rsidR="00B764C9" w:rsidRPr="004E2986" w:rsidRDefault="00000000">
            <w:pPr>
              <w:numPr>
                <w:ilvl w:val="0"/>
                <w:numId w:val="3"/>
              </w:numPr>
              <w:spacing w:line="276" w:lineRule="auto"/>
              <w:rPr>
                <w:sz w:val="26"/>
                <w:szCs w:val="26"/>
              </w:rPr>
            </w:pPr>
            <w:r w:rsidRPr="004E2986">
              <w:rPr>
                <w:sz w:val="26"/>
                <w:szCs w:val="26"/>
              </w:rPr>
              <w:t>Phân nhóm cell theo đặc điểm traffic để áp chính sách vận hành khác nhau</w:t>
            </w:r>
          </w:p>
          <w:p w14:paraId="0000008E" w14:textId="77777777" w:rsidR="00B764C9" w:rsidRPr="004E2986" w:rsidRDefault="00000000">
            <w:pPr>
              <w:numPr>
                <w:ilvl w:val="0"/>
                <w:numId w:val="3"/>
              </w:numPr>
              <w:spacing w:line="276" w:lineRule="auto"/>
              <w:rPr>
                <w:sz w:val="26"/>
                <w:szCs w:val="26"/>
              </w:rPr>
            </w:pPr>
            <w:r w:rsidRPr="004E2986">
              <w:rPr>
                <w:sz w:val="26"/>
                <w:szCs w:val="26"/>
              </w:rPr>
              <w:t>Tiết kiệm năng lượng trạm BTS bằng điều phối thông minh theo giờ cao/thấp điểm</w:t>
            </w:r>
          </w:p>
          <w:p w14:paraId="0000008F" w14:textId="77777777" w:rsidR="00B764C9" w:rsidRPr="004E2986" w:rsidRDefault="00000000">
            <w:pPr>
              <w:numPr>
                <w:ilvl w:val="0"/>
                <w:numId w:val="3"/>
              </w:numPr>
              <w:spacing w:line="276" w:lineRule="auto"/>
              <w:rPr>
                <w:sz w:val="26"/>
                <w:szCs w:val="26"/>
              </w:rPr>
            </w:pPr>
            <w:r w:rsidRPr="004E2986">
              <w:rPr>
                <w:sz w:val="26"/>
                <w:szCs w:val="26"/>
              </w:rPr>
              <w:t>Biết cân bằng giữa chất lượng, chi phí và năng lượng bằng weighted scoring</w:t>
            </w:r>
          </w:p>
          <w:p w14:paraId="00000090" w14:textId="77777777" w:rsidR="00B764C9" w:rsidRPr="004E2986" w:rsidRDefault="00000000">
            <w:pPr>
              <w:numPr>
                <w:ilvl w:val="0"/>
                <w:numId w:val="3"/>
              </w:numPr>
              <w:spacing w:line="276" w:lineRule="auto"/>
              <w:rPr>
                <w:sz w:val="26"/>
                <w:szCs w:val="26"/>
              </w:rPr>
            </w:pPr>
            <w:r w:rsidRPr="004E2986">
              <w:rPr>
                <w:sz w:val="26"/>
                <w:szCs w:val="26"/>
              </w:rPr>
              <w:t>Sử dụng PuLP giải bài toán tối ưu phân bổ tài nguyên thực tế</w:t>
            </w:r>
          </w:p>
          <w:p w14:paraId="00000091" w14:textId="77777777" w:rsidR="00B764C9" w:rsidRPr="004E2986" w:rsidRDefault="00000000">
            <w:pPr>
              <w:rPr>
                <w:b/>
                <w:bCs/>
                <w:sz w:val="26"/>
                <w:szCs w:val="26"/>
              </w:rPr>
            </w:pPr>
            <w:r w:rsidRPr="004E2986">
              <w:rPr>
                <w:sz w:val="26"/>
                <w:szCs w:val="26"/>
              </w:rPr>
              <w:t>Lý thuyết</w:t>
            </w:r>
          </w:p>
          <w:p w14:paraId="00000092" w14:textId="77777777" w:rsidR="00B764C9" w:rsidRPr="004E2986" w:rsidRDefault="00000000">
            <w:pPr>
              <w:numPr>
                <w:ilvl w:val="0"/>
                <w:numId w:val="3"/>
              </w:numPr>
              <w:spacing w:line="276" w:lineRule="auto"/>
              <w:rPr>
                <w:sz w:val="26"/>
                <w:szCs w:val="26"/>
              </w:rPr>
            </w:pPr>
            <w:r w:rsidRPr="004E2986">
              <w:rPr>
                <w:sz w:val="26"/>
                <w:szCs w:val="26"/>
              </w:rPr>
              <w:t>Bài toán: cân bằng tải giữa các node/cell, phân bổ băng thông theo nhu cầu, tối ưu năng lượng trạm BTS</w:t>
            </w:r>
          </w:p>
          <w:p w14:paraId="00000093" w14:textId="77777777" w:rsidR="00B764C9" w:rsidRPr="004E2986" w:rsidRDefault="00000000">
            <w:pPr>
              <w:numPr>
                <w:ilvl w:val="0"/>
                <w:numId w:val="3"/>
              </w:numPr>
              <w:spacing w:line="276" w:lineRule="auto"/>
              <w:rPr>
                <w:sz w:val="26"/>
                <w:szCs w:val="26"/>
              </w:rPr>
            </w:pPr>
            <w:r w:rsidRPr="004E2986">
              <w:rPr>
                <w:sz w:val="26"/>
                <w:szCs w:val="26"/>
              </w:rPr>
              <w:t>K-Means / DBSCAN: phân nhóm cell site theo đặc điểm traffic (đã học ở bài 3) → áp chính sách vận hành khác nhau</w:t>
            </w:r>
          </w:p>
          <w:p w14:paraId="00000094" w14:textId="77777777" w:rsidR="00B764C9" w:rsidRPr="004E2986" w:rsidRDefault="00000000">
            <w:pPr>
              <w:numPr>
                <w:ilvl w:val="0"/>
                <w:numId w:val="3"/>
              </w:numPr>
              <w:spacing w:line="276" w:lineRule="auto"/>
              <w:rPr>
                <w:sz w:val="26"/>
                <w:szCs w:val="26"/>
              </w:rPr>
            </w:pPr>
            <w:r w:rsidRPr="004E2986">
              <w:rPr>
                <w:sz w:val="26"/>
                <w:szCs w:val="26"/>
              </w:rPr>
              <w:t>Rule-based + ML: kết hợp clustering + dự báo traffic (bài 5) → rule phân bổ tài nguyên tự động</w:t>
            </w:r>
          </w:p>
          <w:p w14:paraId="00000095" w14:textId="77777777" w:rsidR="00B764C9" w:rsidRPr="004E2986" w:rsidRDefault="00000000">
            <w:pPr>
              <w:numPr>
                <w:ilvl w:val="0"/>
                <w:numId w:val="3"/>
              </w:numPr>
              <w:spacing w:line="276" w:lineRule="auto"/>
              <w:rPr>
                <w:sz w:val="26"/>
                <w:szCs w:val="26"/>
              </w:rPr>
            </w:pPr>
            <w:r w:rsidRPr="004E2986">
              <w:rPr>
                <w:sz w:val="26"/>
                <w:szCs w:val="26"/>
              </w:rPr>
              <w:t>Linear Programming (PuLP): tối ưu phân bổ băng thông cho N cell - tối thiểu chi phí, đảm bảo QoS</w:t>
            </w:r>
          </w:p>
          <w:p w14:paraId="00000096" w14:textId="77777777" w:rsidR="00B764C9" w:rsidRPr="004E2986" w:rsidRDefault="00000000">
            <w:pPr>
              <w:numPr>
                <w:ilvl w:val="0"/>
                <w:numId w:val="3"/>
              </w:numPr>
              <w:spacing w:line="276" w:lineRule="auto"/>
              <w:rPr>
                <w:sz w:val="26"/>
                <w:szCs w:val="26"/>
              </w:rPr>
            </w:pPr>
            <w:r w:rsidRPr="004E2986">
              <w:rPr>
                <w:sz w:val="26"/>
                <w:szCs w:val="26"/>
              </w:rPr>
              <w:t>Weighted scoring: gán trọng số cho các mục tiêu (chất lượng 50%, chi phí 30%, năng lượng 20%) → chọn phương án tốt nhất</w:t>
            </w:r>
          </w:p>
          <w:p w14:paraId="00000097" w14:textId="77777777" w:rsidR="00B764C9" w:rsidRPr="004E2986" w:rsidRDefault="00000000">
            <w:pPr>
              <w:rPr>
                <w:b/>
                <w:bCs/>
                <w:sz w:val="26"/>
                <w:szCs w:val="26"/>
              </w:rPr>
            </w:pPr>
            <w:r w:rsidRPr="004E2986">
              <w:rPr>
                <w:sz w:val="26"/>
                <w:szCs w:val="26"/>
              </w:rPr>
              <w:lastRenderedPageBreak/>
              <w:t>Thực hành:</w:t>
            </w:r>
          </w:p>
          <w:p w14:paraId="00000098" w14:textId="77777777" w:rsidR="00B764C9" w:rsidRPr="004E2986" w:rsidRDefault="00000000">
            <w:pPr>
              <w:numPr>
                <w:ilvl w:val="0"/>
                <w:numId w:val="3"/>
              </w:numPr>
              <w:spacing w:line="276" w:lineRule="auto"/>
              <w:rPr>
                <w:sz w:val="26"/>
                <w:szCs w:val="26"/>
              </w:rPr>
            </w:pPr>
            <w:sdt>
              <w:sdtPr>
                <w:tag w:val="goog_rdk_4"/>
                <w:id w:val="1208960321"/>
              </w:sdtPr>
              <w:sdtContent>
                <w:r w:rsidRPr="004E2986">
                  <w:rPr>
                    <w:rFonts w:eastAsia="Caudex"/>
                    <w:sz w:val="26"/>
                    <w:szCs w:val="26"/>
                  </w:rPr>
                  <w:t>Clustering cell sites bằng K-Means → phân nhóm traffic pattern</w:t>
                </w:r>
              </w:sdtContent>
            </w:sdt>
          </w:p>
          <w:p w14:paraId="00000099" w14:textId="77777777" w:rsidR="00B764C9" w:rsidRPr="004E2986" w:rsidRDefault="00000000">
            <w:pPr>
              <w:numPr>
                <w:ilvl w:val="0"/>
                <w:numId w:val="3"/>
              </w:numPr>
              <w:spacing w:line="276" w:lineRule="auto"/>
              <w:rPr>
                <w:sz w:val="26"/>
                <w:szCs w:val="26"/>
              </w:rPr>
            </w:pPr>
            <w:r w:rsidRPr="004E2986">
              <w:rPr>
                <w:sz w:val="26"/>
                <w:szCs w:val="26"/>
              </w:rPr>
              <w:t>Xây dựng bộ rule phân bổ tài nguyên dựa trên clustering + dự báo</w:t>
            </w:r>
          </w:p>
          <w:p w14:paraId="0000009A" w14:textId="77777777" w:rsidR="00B764C9" w:rsidRPr="004E2986" w:rsidRDefault="00000000">
            <w:pPr>
              <w:numPr>
                <w:ilvl w:val="0"/>
                <w:numId w:val="3"/>
              </w:numPr>
              <w:spacing w:line="276" w:lineRule="auto"/>
              <w:rPr>
                <w:sz w:val="26"/>
                <w:szCs w:val="26"/>
              </w:rPr>
            </w:pPr>
            <w:r w:rsidRPr="004E2986">
              <w:rPr>
                <w:sz w:val="26"/>
                <w:szCs w:val="26"/>
              </w:rPr>
              <w:t>Bài toán tối ưu bằng PuLP: phân bổ băng thông cho 10 cell, tối thiểu chi phí</w:t>
            </w:r>
          </w:p>
        </w:tc>
      </w:tr>
      <w:tr w:rsidR="00B764C9" w:rsidRPr="004E2986" w14:paraId="40762106" w14:textId="77777777">
        <w:trPr>
          <w:trHeight w:val="525"/>
        </w:trPr>
        <w:tc>
          <w:tcPr>
            <w:tcW w:w="9490" w:type="dxa"/>
            <w:gridSpan w:val="3"/>
            <w:tcBorders>
              <w:top w:val="single" w:sz="6" w:space="0" w:color="000000"/>
              <w:left w:val="single" w:sz="6" w:space="0" w:color="000000"/>
              <w:bottom w:val="single" w:sz="6" w:space="0" w:color="000000"/>
              <w:right w:val="single" w:sz="6" w:space="0" w:color="000000"/>
            </w:tcBorders>
            <w:vAlign w:val="center"/>
          </w:tcPr>
          <w:p w14:paraId="0000009B" w14:textId="77777777" w:rsidR="00B764C9" w:rsidRPr="004E2986" w:rsidRDefault="00000000">
            <w:pPr>
              <w:rPr>
                <w:b/>
                <w:bCs/>
                <w:sz w:val="26"/>
                <w:szCs w:val="26"/>
              </w:rPr>
            </w:pPr>
            <w:r w:rsidRPr="004E2986">
              <w:rPr>
                <w:b/>
                <w:bCs/>
                <w:sz w:val="26"/>
                <w:szCs w:val="26"/>
              </w:rPr>
              <w:lastRenderedPageBreak/>
              <w:t>NGÀY 5 - DEEP LEARNING NÂNG CAO &amp; TRIỂN KHAI</w:t>
            </w:r>
          </w:p>
        </w:tc>
      </w:tr>
      <w:tr w:rsidR="00B764C9" w:rsidRPr="004E2986" w14:paraId="0EDDCCC2" w14:textId="77777777">
        <w:tc>
          <w:tcPr>
            <w:tcW w:w="795" w:type="dxa"/>
            <w:tcBorders>
              <w:top w:val="single" w:sz="6" w:space="0" w:color="000000"/>
              <w:left w:val="single" w:sz="6" w:space="0" w:color="000000"/>
              <w:bottom w:val="single" w:sz="6" w:space="0" w:color="000000"/>
              <w:right w:val="single" w:sz="6" w:space="0" w:color="000000"/>
            </w:tcBorders>
            <w:vAlign w:val="center"/>
          </w:tcPr>
          <w:p w14:paraId="0000009E" w14:textId="77777777" w:rsidR="00B764C9" w:rsidRPr="004E2986" w:rsidRDefault="00000000">
            <w:pPr>
              <w:pBdr>
                <w:top w:val="nil"/>
                <w:left w:val="nil"/>
                <w:bottom w:val="nil"/>
                <w:right w:val="nil"/>
                <w:between w:val="nil"/>
              </w:pBdr>
              <w:tabs>
                <w:tab w:val="left" w:pos="570"/>
              </w:tabs>
              <w:ind w:left="19"/>
              <w:jc w:val="center"/>
              <w:rPr>
                <w:color w:val="000000"/>
                <w:sz w:val="26"/>
                <w:szCs w:val="26"/>
              </w:rPr>
            </w:pPr>
            <w:r w:rsidRPr="004E2986">
              <w:rPr>
                <w:color w:val="000000"/>
                <w:sz w:val="26"/>
                <w:szCs w:val="26"/>
              </w:rPr>
              <w:t>9</w:t>
            </w:r>
          </w:p>
        </w:tc>
        <w:tc>
          <w:tcPr>
            <w:tcW w:w="2032" w:type="dxa"/>
            <w:tcBorders>
              <w:top w:val="single" w:sz="6" w:space="0" w:color="000000"/>
              <w:left w:val="single" w:sz="6" w:space="0" w:color="000000"/>
              <w:bottom w:val="single" w:sz="6" w:space="0" w:color="000000"/>
              <w:right w:val="single" w:sz="6" w:space="0" w:color="000000"/>
            </w:tcBorders>
            <w:vAlign w:val="center"/>
          </w:tcPr>
          <w:p w14:paraId="0000009F" w14:textId="77777777" w:rsidR="00B764C9" w:rsidRPr="004E2986" w:rsidRDefault="00000000">
            <w:pPr>
              <w:rPr>
                <w:sz w:val="26"/>
                <w:szCs w:val="26"/>
              </w:rPr>
            </w:pPr>
            <w:r w:rsidRPr="004E2986">
              <w:rPr>
                <w:sz w:val="26"/>
                <w:szCs w:val="26"/>
              </w:rPr>
              <w:t>Bài 9: Deep Learning cho chuỗi thời gian &amp; xử lý log mạng</w:t>
            </w:r>
          </w:p>
        </w:tc>
        <w:tc>
          <w:tcPr>
            <w:tcW w:w="6663" w:type="dxa"/>
            <w:tcBorders>
              <w:top w:val="single" w:sz="6" w:space="0" w:color="000000"/>
              <w:left w:val="single" w:sz="6" w:space="0" w:color="000000"/>
              <w:bottom w:val="single" w:sz="6" w:space="0" w:color="000000"/>
              <w:right w:val="single" w:sz="6" w:space="0" w:color="000000"/>
            </w:tcBorders>
          </w:tcPr>
          <w:p w14:paraId="000000A0" w14:textId="77777777" w:rsidR="00B764C9" w:rsidRPr="004E2986" w:rsidRDefault="00000000">
            <w:pPr>
              <w:rPr>
                <w:b/>
                <w:bCs/>
                <w:sz w:val="26"/>
                <w:szCs w:val="26"/>
              </w:rPr>
            </w:pPr>
            <w:r w:rsidRPr="004E2986">
              <w:rPr>
                <w:sz w:val="26"/>
                <w:szCs w:val="26"/>
              </w:rPr>
              <w:t>Mục tiêu:</w:t>
            </w:r>
          </w:p>
          <w:p w14:paraId="000000A1" w14:textId="77777777" w:rsidR="00B764C9" w:rsidRPr="004E2986" w:rsidRDefault="00000000">
            <w:pPr>
              <w:numPr>
                <w:ilvl w:val="0"/>
                <w:numId w:val="3"/>
              </w:numPr>
              <w:spacing w:line="276" w:lineRule="auto"/>
              <w:rPr>
                <w:sz w:val="26"/>
                <w:szCs w:val="26"/>
              </w:rPr>
            </w:pPr>
            <w:r w:rsidRPr="004E2986">
              <w:rPr>
                <w:sz w:val="26"/>
                <w:szCs w:val="26"/>
              </w:rPr>
              <w:t>Nâng cấp độ chính xác dự báo traffic bằng LSTM so với XGBoost</w:t>
            </w:r>
          </w:p>
          <w:p w14:paraId="000000A2" w14:textId="77777777" w:rsidR="00B764C9" w:rsidRPr="004E2986" w:rsidRDefault="00000000">
            <w:pPr>
              <w:numPr>
                <w:ilvl w:val="0"/>
                <w:numId w:val="3"/>
              </w:numPr>
              <w:spacing w:line="276" w:lineRule="auto"/>
              <w:rPr>
                <w:sz w:val="26"/>
                <w:szCs w:val="26"/>
              </w:rPr>
            </w:pPr>
            <w:r w:rsidRPr="004E2986">
              <w:rPr>
                <w:sz w:val="26"/>
                <w:szCs w:val="26"/>
              </w:rPr>
              <w:t>Phát hiện anomaly phức tạp mà threshold và Isolation Forest không bắt được</w:t>
            </w:r>
          </w:p>
          <w:p w14:paraId="000000A3" w14:textId="77777777" w:rsidR="00B764C9" w:rsidRPr="004E2986" w:rsidRDefault="00000000">
            <w:pPr>
              <w:numPr>
                <w:ilvl w:val="0"/>
                <w:numId w:val="3"/>
              </w:numPr>
              <w:spacing w:line="276" w:lineRule="auto"/>
              <w:rPr>
                <w:sz w:val="26"/>
                <w:szCs w:val="26"/>
              </w:rPr>
            </w:pPr>
            <w:r w:rsidRPr="004E2986">
              <w:rPr>
                <w:sz w:val="26"/>
                <w:szCs w:val="26"/>
              </w:rPr>
              <w:t>Tự động phân loại và gom nhóm hàng nghìn alarm bằng NLP</w:t>
            </w:r>
          </w:p>
          <w:p w14:paraId="000000A4" w14:textId="77777777" w:rsidR="00B764C9" w:rsidRPr="004E2986" w:rsidRDefault="00000000">
            <w:pPr>
              <w:numPr>
                <w:ilvl w:val="0"/>
                <w:numId w:val="3"/>
              </w:numPr>
              <w:spacing w:line="276" w:lineRule="auto"/>
              <w:rPr>
                <w:sz w:val="26"/>
                <w:szCs w:val="26"/>
              </w:rPr>
            </w:pPr>
            <w:r w:rsidRPr="004E2986">
              <w:rPr>
                <w:sz w:val="26"/>
                <w:szCs w:val="26"/>
              </w:rPr>
              <w:t>Kết hợp nhiều mô hình thành hệ thống giám sát đa tầng cho mạng viễn thông</w:t>
            </w:r>
          </w:p>
          <w:p w14:paraId="000000A5" w14:textId="77777777" w:rsidR="00B764C9" w:rsidRPr="004E2986" w:rsidRDefault="00000000">
            <w:pPr>
              <w:rPr>
                <w:b/>
                <w:bCs/>
                <w:sz w:val="26"/>
                <w:szCs w:val="26"/>
              </w:rPr>
            </w:pPr>
            <w:r w:rsidRPr="004E2986">
              <w:rPr>
                <w:sz w:val="26"/>
                <w:szCs w:val="26"/>
              </w:rPr>
              <w:t>Lý thuyết:</w:t>
            </w:r>
          </w:p>
          <w:p w14:paraId="000000A6" w14:textId="77777777" w:rsidR="00B764C9" w:rsidRPr="004E2986" w:rsidRDefault="00000000">
            <w:pPr>
              <w:numPr>
                <w:ilvl w:val="0"/>
                <w:numId w:val="3"/>
              </w:numPr>
              <w:spacing w:line="276" w:lineRule="auto"/>
              <w:rPr>
                <w:sz w:val="26"/>
                <w:szCs w:val="26"/>
              </w:rPr>
            </w:pPr>
            <w:r w:rsidRPr="004E2986">
              <w:rPr>
                <w:sz w:val="26"/>
                <w:szCs w:val="26"/>
              </w:rPr>
              <w:t>LSTM/GRU: kiến trúc, cách hoạt động (giải thích trực quan), so sánh với XGBoost (đã học bài 5)</w:t>
            </w:r>
          </w:p>
          <w:p w14:paraId="000000A7" w14:textId="77777777" w:rsidR="00B764C9" w:rsidRPr="004E2986" w:rsidRDefault="00000000">
            <w:pPr>
              <w:numPr>
                <w:ilvl w:val="0"/>
                <w:numId w:val="3"/>
              </w:numPr>
              <w:spacing w:line="276" w:lineRule="auto"/>
              <w:rPr>
                <w:sz w:val="26"/>
                <w:szCs w:val="26"/>
              </w:rPr>
            </w:pPr>
            <w:r w:rsidRPr="004E2986">
              <w:rPr>
                <w:sz w:val="26"/>
                <w:szCs w:val="26"/>
              </w:rPr>
              <w:t>Autoencoder: phát hiện anomaly nâng cao bằng reconstruction error (mở rộng Isolation Forest bài 3)</w:t>
            </w:r>
          </w:p>
          <w:p w14:paraId="000000A8" w14:textId="77777777" w:rsidR="00B764C9" w:rsidRPr="004E2986" w:rsidRDefault="00000000">
            <w:pPr>
              <w:numPr>
                <w:ilvl w:val="0"/>
                <w:numId w:val="3"/>
              </w:numPr>
              <w:spacing w:line="276" w:lineRule="auto"/>
              <w:rPr>
                <w:sz w:val="26"/>
                <w:szCs w:val="26"/>
              </w:rPr>
            </w:pPr>
            <w:r w:rsidRPr="004E2986">
              <w:rPr>
                <w:sz w:val="26"/>
                <w:szCs w:val="26"/>
              </w:rPr>
              <w:t>NLP cho log: TF-IDF (đã học bài 4) → nâng cấp word embedding → tự động phân loại &amp; gom nhóm alarm</w:t>
            </w:r>
          </w:p>
          <w:p w14:paraId="000000A9" w14:textId="77777777" w:rsidR="00B764C9" w:rsidRPr="004E2986" w:rsidRDefault="00000000">
            <w:pPr>
              <w:numPr>
                <w:ilvl w:val="0"/>
                <w:numId w:val="3"/>
              </w:numPr>
              <w:spacing w:line="276" w:lineRule="auto"/>
              <w:rPr>
                <w:sz w:val="26"/>
                <w:szCs w:val="26"/>
              </w:rPr>
            </w:pPr>
            <w:r w:rsidRPr="004E2986">
              <w:rPr>
                <w:sz w:val="26"/>
                <w:szCs w:val="26"/>
              </w:rPr>
              <w:t>Kết hợp: Autoencoder + Isolation Forest cho hệ thống phát hiện bất thường đa tầng</w:t>
            </w:r>
          </w:p>
          <w:p w14:paraId="000000AA" w14:textId="77777777" w:rsidR="00B764C9" w:rsidRPr="004E2986" w:rsidRDefault="00000000">
            <w:pPr>
              <w:rPr>
                <w:b/>
                <w:bCs/>
                <w:sz w:val="26"/>
                <w:szCs w:val="26"/>
              </w:rPr>
            </w:pPr>
            <w:r w:rsidRPr="004E2986">
              <w:rPr>
                <w:sz w:val="26"/>
                <w:szCs w:val="26"/>
              </w:rPr>
              <w:t>Thực hành:</w:t>
            </w:r>
          </w:p>
          <w:p w14:paraId="000000AB" w14:textId="77777777" w:rsidR="00B764C9" w:rsidRPr="004E2986" w:rsidRDefault="00000000">
            <w:pPr>
              <w:numPr>
                <w:ilvl w:val="0"/>
                <w:numId w:val="3"/>
              </w:numPr>
              <w:spacing w:line="276" w:lineRule="auto"/>
              <w:rPr>
                <w:sz w:val="26"/>
                <w:szCs w:val="26"/>
              </w:rPr>
            </w:pPr>
            <w:r w:rsidRPr="004E2986">
              <w:rPr>
                <w:sz w:val="26"/>
                <w:szCs w:val="26"/>
              </w:rPr>
              <w:t>Huấn luyện LSTM dự báo traffic (so sánh với XGBoost từ Bài 5)</w:t>
            </w:r>
          </w:p>
          <w:p w14:paraId="000000AC" w14:textId="77777777" w:rsidR="00B764C9" w:rsidRPr="004E2986" w:rsidRDefault="00000000">
            <w:pPr>
              <w:numPr>
                <w:ilvl w:val="0"/>
                <w:numId w:val="3"/>
              </w:numPr>
              <w:spacing w:line="276" w:lineRule="auto"/>
              <w:rPr>
                <w:sz w:val="26"/>
                <w:szCs w:val="26"/>
              </w:rPr>
            </w:pPr>
            <w:r w:rsidRPr="004E2986">
              <w:rPr>
                <w:sz w:val="26"/>
                <w:szCs w:val="26"/>
              </w:rPr>
              <w:t>Xây dựng Autoencoder phát hiện anomaly</w:t>
            </w:r>
          </w:p>
        </w:tc>
      </w:tr>
      <w:tr w:rsidR="00B764C9" w:rsidRPr="004E2986" w14:paraId="6E04DF54" w14:textId="77777777">
        <w:tc>
          <w:tcPr>
            <w:tcW w:w="795" w:type="dxa"/>
            <w:tcBorders>
              <w:top w:val="single" w:sz="6" w:space="0" w:color="000000"/>
              <w:left w:val="single" w:sz="6" w:space="0" w:color="000000"/>
              <w:bottom w:val="single" w:sz="6" w:space="0" w:color="000000"/>
              <w:right w:val="single" w:sz="6" w:space="0" w:color="000000"/>
            </w:tcBorders>
            <w:vAlign w:val="center"/>
          </w:tcPr>
          <w:p w14:paraId="000000AD" w14:textId="77777777" w:rsidR="00B764C9" w:rsidRPr="004E2986" w:rsidRDefault="00000000">
            <w:pPr>
              <w:pBdr>
                <w:top w:val="nil"/>
                <w:left w:val="nil"/>
                <w:bottom w:val="nil"/>
                <w:right w:val="nil"/>
                <w:between w:val="nil"/>
              </w:pBdr>
              <w:tabs>
                <w:tab w:val="left" w:pos="570"/>
              </w:tabs>
              <w:ind w:left="19"/>
              <w:jc w:val="center"/>
              <w:rPr>
                <w:color w:val="000000"/>
                <w:sz w:val="26"/>
                <w:szCs w:val="26"/>
              </w:rPr>
            </w:pPr>
            <w:r w:rsidRPr="004E2986">
              <w:rPr>
                <w:color w:val="000000"/>
                <w:sz w:val="26"/>
                <w:szCs w:val="26"/>
              </w:rPr>
              <w:t>10</w:t>
            </w:r>
          </w:p>
        </w:tc>
        <w:tc>
          <w:tcPr>
            <w:tcW w:w="2032" w:type="dxa"/>
            <w:tcBorders>
              <w:top w:val="single" w:sz="6" w:space="0" w:color="000000"/>
              <w:left w:val="single" w:sz="6" w:space="0" w:color="000000"/>
              <w:bottom w:val="single" w:sz="6" w:space="0" w:color="000000"/>
              <w:right w:val="single" w:sz="6" w:space="0" w:color="000000"/>
            </w:tcBorders>
            <w:vAlign w:val="center"/>
          </w:tcPr>
          <w:p w14:paraId="000000AE" w14:textId="77777777" w:rsidR="00B764C9" w:rsidRPr="004E2986" w:rsidRDefault="00000000">
            <w:pPr>
              <w:rPr>
                <w:sz w:val="26"/>
                <w:szCs w:val="26"/>
              </w:rPr>
            </w:pPr>
            <w:r w:rsidRPr="004E2986">
              <w:rPr>
                <w:sz w:val="26"/>
                <w:szCs w:val="26"/>
              </w:rPr>
              <w:t>Bài 10: Triển khai mô hình AI vào vận hành &amp; Lộ trình phát triển</w:t>
            </w:r>
          </w:p>
        </w:tc>
        <w:tc>
          <w:tcPr>
            <w:tcW w:w="6663" w:type="dxa"/>
            <w:tcBorders>
              <w:top w:val="single" w:sz="6" w:space="0" w:color="000000"/>
              <w:left w:val="single" w:sz="6" w:space="0" w:color="000000"/>
              <w:bottom w:val="single" w:sz="6" w:space="0" w:color="000000"/>
              <w:right w:val="single" w:sz="6" w:space="0" w:color="000000"/>
            </w:tcBorders>
          </w:tcPr>
          <w:p w14:paraId="000000AF" w14:textId="77777777" w:rsidR="00B764C9" w:rsidRPr="004E2986" w:rsidRDefault="00000000">
            <w:pPr>
              <w:rPr>
                <w:b/>
                <w:bCs/>
                <w:sz w:val="26"/>
                <w:szCs w:val="26"/>
              </w:rPr>
            </w:pPr>
            <w:r w:rsidRPr="004E2986">
              <w:rPr>
                <w:sz w:val="26"/>
                <w:szCs w:val="26"/>
              </w:rPr>
              <w:t>Mục tiêu:</w:t>
            </w:r>
          </w:p>
          <w:p w14:paraId="000000B0" w14:textId="77777777" w:rsidR="00B764C9" w:rsidRPr="004E2986" w:rsidRDefault="00000000">
            <w:pPr>
              <w:numPr>
                <w:ilvl w:val="0"/>
                <w:numId w:val="3"/>
              </w:numPr>
              <w:spacing w:line="276" w:lineRule="auto"/>
              <w:rPr>
                <w:sz w:val="26"/>
                <w:szCs w:val="26"/>
              </w:rPr>
            </w:pPr>
            <w:r w:rsidRPr="004E2986">
              <w:rPr>
                <w:sz w:val="26"/>
                <w:szCs w:val="26"/>
              </w:rPr>
              <w:t>Biết cách đưa mô hình từ notebook ra production phục vụ vận hành thực tế</w:t>
            </w:r>
          </w:p>
          <w:p w14:paraId="000000B1" w14:textId="77777777" w:rsidR="00B764C9" w:rsidRPr="004E2986" w:rsidRDefault="00000000">
            <w:pPr>
              <w:numPr>
                <w:ilvl w:val="0"/>
                <w:numId w:val="3"/>
              </w:numPr>
              <w:spacing w:line="276" w:lineRule="auto"/>
              <w:rPr>
                <w:sz w:val="26"/>
                <w:szCs w:val="26"/>
              </w:rPr>
            </w:pPr>
            <w:r w:rsidRPr="004E2986">
              <w:rPr>
                <w:sz w:val="26"/>
                <w:szCs w:val="26"/>
              </w:rPr>
              <w:t>Tích hợp được AI output vào hệ thống NMS/OSS và quy trình NOC hiện có</w:t>
            </w:r>
          </w:p>
          <w:p w14:paraId="000000B2" w14:textId="77777777" w:rsidR="00B764C9" w:rsidRPr="004E2986" w:rsidRDefault="00000000">
            <w:pPr>
              <w:numPr>
                <w:ilvl w:val="0"/>
                <w:numId w:val="3"/>
              </w:numPr>
              <w:spacing w:line="276" w:lineRule="auto"/>
              <w:rPr>
                <w:sz w:val="26"/>
                <w:szCs w:val="26"/>
              </w:rPr>
            </w:pPr>
            <w:r w:rsidRPr="004E2986">
              <w:rPr>
                <w:sz w:val="26"/>
                <w:szCs w:val="26"/>
              </w:rPr>
              <w:t>Biết khi nào mô hình bị “lạc hậu” (drift) và cần retrain</w:t>
            </w:r>
          </w:p>
          <w:p w14:paraId="000000B3" w14:textId="77777777" w:rsidR="00B764C9" w:rsidRPr="004E2986" w:rsidRDefault="00000000">
            <w:pPr>
              <w:numPr>
                <w:ilvl w:val="0"/>
                <w:numId w:val="3"/>
              </w:numPr>
              <w:spacing w:line="276" w:lineRule="auto"/>
              <w:rPr>
                <w:sz w:val="26"/>
                <w:szCs w:val="26"/>
              </w:rPr>
            </w:pPr>
            <w:r w:rsidRPr="004E2986">
              <w:rPr>
                <w:sz w:val="26"/>
                <w:szCs w:val="26"/>
              </w:rPr>
              <w:t>Có lộ trình 6–12 tháng rõ ràng để triển khai AI cho đội vận hành của mình</w:t>
            </w:r>
          </w:p>
          <w:p w14:paraId="000000B4" w14:textId="77777777" w:rsidR="00B764C9" w:rsidRPr="004E2986" w:rsidRDefault="00000000">
            <w:pPr>
              <w:numPr>
                <w:ilvl w:val="0"/>
                <w:numId w:val="3"/>
              </w:numPr>
              <w:spacing w:line="276" w:lineRule="auto"/>
              <w:rPr>
                <w:sz w:val="26"/>
                <w:szCs w:val="26"/>
              </w:rPr>
            </w:pPr>
            <w:r w:rsidRPr="004E2986">
              <w:rPr>
                <w:sz w:val="26"/>
                <w:szCs w:val="26"/>
              </w:rPr>
              <w:t>Xây dựng được demo end-to-end: data → model → API → dashboard</w:t>
            </w:r>
          </w:p>
          <w:p w14:paraId="000000B5" w14:textId="77777777" w:rsidR="00B764C9" w:rsidRPr="004E2986" w:rsidRDefault="00000000">
            <w:pPr>
              <w:rPr>
                <w:b/>
                <w:bCs/>
                <w:sz w:val="26"/>
                <w:szCs w:val="26"/>
              </w:rPr>
            </w:pPr>
            <w:r w:rsidRPr="004E2986">
              <w:rPr>
                <w:sz w:val="26"/>
                <w:szCs w:val="26"/>
              </w:rPr>
              <w:t>Lý thuyết:</w:t>
            </w:r>
          </w:p>
          <w:p w14:paraId="000000B6" w14:textId="77777777" w:rsidR="00B764C9" w:rsidRPr="004E2986" w:rsidRDefault="00000000">
            <w:pPr>
              <w:numPr>
                <w:ilvl w:val="0"/>
                <w:numId w:val="3"/>
              </w:numPr>
              <w:spacing w:line="276" w:lineRule="auto"/>
              <w:rPr>
                <w:sz w:val="26"/>
                <w:szCs w:val="26"/>
              </w:rPr>
            </w:pPr>
            <w:r w:rsidRPr="004E2986">
              <w:rPr>
                <w:sz w:val="26"/>
                <w:szCs w:val="26"/>
              </w:rPr>
              <w:t>MLOps cơ bản: model serialization (pickle, joblib), API hóa (Fl</w:t>
            </w:r>
          </w:p>
          <w:p w14:paraId="000000B7" w14:textId="77777777" w:rsidR="00B764C9" w:rsidRPr="004E2986" w:rsidRDefault="00000000">
            <w:pPr>
              <w:numPr>
                <w:ilvl w:val="0"/>
                <w:numId w:val="3"/>
              </w:numPr>
              <w:spacing w:line="276" w:lineRule="auto"/>
              <w:rPr>
                <w:sz w:val="26"/>
                <w:szCs w:val="26"/>
              </w:rPr>
            </w:pPr>
            <w:r w:rsidRPr="004E2986">
              <w:rPr>
                <w:sz w:val="26"/>
                <w:szCs w:val="26"/>
              </w:rPr>
              <w:lastRenderedPageBreak/>
              <w:t>Monitoring: model drift, data drift, khi nào cần retrain</w:t>
            </w:r>
          </w:p>
          <w:p w14:paraId="000000B8" w14:textId="77777777" w:rsidR="00B764C9" w:rsidRPr="004E2986" w:rsidRDefault="00000000">
            <w:pPr>
              <w:numPr>
                <w:ilvl w:val="0"/>
                <w:numId w:val="3"/>
              </w:numPr>
              <w:spacing w:line="276" w:lineRule="auto"/>
              <w:rPr>
                <w:sz w:val="26"/>
                <w:szCs w:val="26"/>
              </w:rPr>
            </w:pPr>
            <w:sdt>
              <w:sdtPr>
                <w:tag w:val="goog_rdk_5"/>
                <w:id w:val="341638346"/>
              </w:sdtPr>
              <w:sdtContent>
                <w:r w:rsidRPr="004E2986">
                  <w:rPr>
                    <w:rFonts w:eastAsia="Caudex"/>
                    <w:sz w:val="26"/>
                    <w:szCs w:val="26"/>
                  </w:rPr>
                  <w:t>Tích hợp: kết nối AI output → NMS/OSS, dashboard NOC, hệ thống ticket</w:t>
                </w:r>
              </w:sdtContent>
            </w:sdt>
          </w:p>
          <w:p w14:paraId="000000B9" w14:textId="77777777" w:rsidR="00B764C9" w:rsidRPr="004E2986" w:rsidRDefault="00000000">
            <w:pPr>
              <w:numPr>
                <w:ilvl w:val="0"/>
                <w:numId w:val="3"/>
              </w:numPr>
              <w:spacing w:line="276" w:lineRule="auto"/>
              <w:rPr>
                <w:sz w:val="26"/>
                <w:szCs w:val="26"/>
              </w:rPr>
            </w:pPr>
            <w:r w:rsidRPr="004E2986">
              <w:rPr>
                <w:sz w:val="26"/>
                <w:szCs w:val="26"/>
              </w:rPr>
              <w:t>Kho mô hình chung (SID): chuẩn hóa để tái sử dụng, transfer learning</w:t>
            </w:r>
          </w:p>
          <w:p w14:paraId="000000BA" w14:textId="77777777" w:rsidR="00B764C9" w:rsidRPr="004E2986" w:rsidRDefault="00000000">
            <w:pPr>
              <w:numPr>
                <w:ilvl w:val="0"/>
                <w:numId w:val="3"/>
              </w:numPr>
              <w:spacing w:line="276" w:lineRule="auto"/>
              <w:rPr>
                <w:sz w:val="26"/>
                <w:szCs w:val="26"/>
              </w:rPr>
            </w:pPr>
            <w:r w:rsidRPr="004E2986">
              <w:rPr>
                <w:sz w:val="26"/>
                <w:szCs w:val="26"/>
              </w:rPr>
              <w:t>Lộ trình 6–12 tháng: ưu tiên bài toán theo impact &amp; feasibility</w:t>
            </w:r>
          </w:p>
          <w:p w14:paraId="000000BB" w14:textId="77777777" w:rsidR="00B764C9" w:rsidRPr="004E2986" w:rsidRDefault="00000000">
            <w:pPr>
              <w:rPr>
                <w:b/>
                <w:bCs/>
                <w:sz w:val="26"/>
                <w:szCs w:val="26"/>
              </w:rPr>
            </w:pPr>
            <w:r w:rsidRPr="004E2986">
              <w:rPr>
                <w:sz w:val="26"/>
                <w:szCs w:val="26"/>
              </w:rPr>
              <w:t>Thực hành:</w:t>
            </w:r>
          </w:p>
          <w:p w14:paraId="000000BC" w14:textId="77777777" w:rsidR="00B764C9" w:rsidRPr="004E2986" w:rsidRDefault="00000000">
            <w:pPr>
              <w:numPr>
                <w:ilvl w:val="0"/>
                <w:numId w:val="3"/>
              </w:numPr>
              <w:spacing w:line="276" w:lineRule="auto"/>
              <w:rPr>
                <w:sz w:val="26"/>
                <w:szCs w:val="26"/>
              </w:rPr>
            </w:pPr>
            <w:r w:rsidRPr="004E2986">
              <w:rPr>
                <w:sz w:val="26"/>
                <w:szCs w:val="26"/>
              </w:rPr>
              <w:t>Đóng gói mô hình từ các bài trước thành REST API (FastAPI)</w:t>
            </w:r>
          </w:p>
          <w:p w14:paraId="000000BD" w14:textId="77777777" w:rsidR="00B764C9" w:rsidRPr="004E2986" w:rsidRDefault="00000000">
            <w:pPr>
              <w:numPr>
                <w:ilvl w:val="0"/>
                <w:numId w:val="3"/>
              </w:numPr>
              <w:spacing w:line="276" w:lineRule="auto"/>
              <w:rPr>
                <w:sz w:val="26"/>
                <w:szCs w:val="26"/>
              </w:rPr>
            </w:pPr>
            <w:r w:rsidRPr="004E2986">
              <w:rPr>
                <w:sz w:val="26"/>
                <w:szCs w:val="26"/>
              </w:rPr>
              <w:t>Demo end-to-end: data → model → API → dashboard đơn giản (Streamlit/Gradio)</w:t>
            </w:r>
          </w:p>
        </w:tc>
      </w:tr>
    </w:tbl>
    <w:p w14:paraId="6677D48C" w14:textId="21AFF357" w:rsidR="008E60F6" w:rsidRPr="00502CC4" w:rsidRDefault="00502CC4" w:rsidP="008E60F6">
      <w:pPr>
        <w:pBdr>
          <w:top w:val="nil"/>
          <w:left w:val="nil"/>
          <w:bottom w:val="nil"/>
          <w:right w:val="nil"/>
          <w:between w:val="nil"/>
        </w:pBdr>
        <w:tabs>
          <w:tab w:val="left" w:pos="851"/>
        </w:tabs>
        <w:spacing w:line="312" w:lineRule="auto"/>
        <w:ind w:left="-2" w:firstLine="562"/>
        <w:rPr>
          <w:color w:val="EE0000"/>
          <w:sz w:val="26"/>
          <w:szCs w:val="26"/>
          <w:lang w:val="vi-VN"/>
        </w:rPr>
      </w:pPr>
      <w:r w:rsidRPr="00507F78">
        <w:rPr>
          <w:color w:val="000000" w:themeColor="text1"/>
          <w:sz w:val="26"/>
          <w:szCs w:val="26"/>
          <w:lang w:val="vi-VN"/>
        </w:rPr>
        <w:lastRenderedPageBreak/>
        <w:t xml:space="preserve">3.2.6.2 </w:t>
      </w:r>
      <w:r w:rsidRPr="00507F78">
        <w:rPr>
          <w:color w:val="000000" w:themeColor="text1"/>
          <w:sz w:val="26"/>
          <w:szCs w:val="26"/>
        </w:rPr>
        <w:t xml:space="preserve">Xây dựng </w:t>
      </w:r>
      <w:r w:rsidRPr="004E2986">
        <w:rPr>
          <w:color w:val="000000"/>
          <w:sz w:val="26"/>
          <w:szCs w:val="26"/>
        </w:rPr>
        <w:t>và số hóa bài giảng elearning chương trình đào tạo Ứng dụng AI &amp; Machine Learning trong Viễn thông</w:t>
      </w:r>
      <w:r>
        <w:rPr>
          <w:color w:val="000000"/>
          <w:sz w:val="26"/>
          <w:szCs w:val="26"/>
          <w:lang w:val="vi-VN"/>
        </w:rPr>
        <w:t>.</w:t>
      </w:r>
    </w:p>
    <w:p w14:paraId="000000BE" w14:textId="475E959C" w:rsidR="00B764C9" w:rsidRDefault="009729A4">
      <w:pPr>
        <w:tabs>
          <w:tab w:val="left" w:pos="1134"/>
        </w:tabs>
        <w:spacing w:line="312" w:lineRule="auto"/>
        <w:ind w:left="-2" w:right="132" w:firstLine="562"/>
        <w:rPr>
          <w:color w:val="000000"/>
          <w:sz w:val="26"/>
          <w:szCs w:val="26"/>
          <w:lang w:val="vi-VN"/>
        </w:rPr>
      </w:pPr>
      <w:r>
        <w:rPr>
          <w:color w:val="000000" w:themeColor="text1"/>
          <w:sz w:val="26"/>
          <w:szCs w:val="26"/>
          <w:lang w:val="vi-VN"/>
        </w:rPr>
        <w:t xml:space="preserve">- </w:t>
      </w:r>
      <w:r w:rsidRPr="00507F78">
        <w:rPr>
          <w:color w:val="000000" w:themeColor="text1"/>
          <w:sz w:val="26"/>
          <w:szCs w:val="26"/>
        </w:rPr>
        <w:t xml:space="preserve">Xây dựng </w:t>
      </w:r>
      <w:r w:rsidRPr="004E2986">
        <w:rPr>
          <w:color w:val="000000"/>
          <w:sz w:val="26"/>
          <w:szCs w:val="26"/>
        </w:rPr>
        <w:t xml:space="preserve">và số hóa bài giảng elearning </w:t>
      </w:r>
      <w:r w:rsidR="00ED650D">
        <w:rPr>
          <w:color w:val="000000"/>
          <w:sz w:val="26"/>
          <w:szCs w:val="26"/>
        </w:rPr>
        <w:t>the</w:t>
      </w:r>
      <w:r w:rsidR="0017748F">
        <w:rPr>
          <w:color w:val="000000"/>
          <w:sz w:val="26"/>
          <w:szCs w:val="26"/>
          <w:lang w:val="vi-VN"/>
        </w:rPr>
        <w:t>o nội dun</w:t>
      </w:r>
      <w:r w:rsidR="00CD45A7">
        <w:rPr>
          <w:color w:val="000000"/>
          <w:sz w:val="26"/>
          <w:szCs w:val="26"/>
          <w:lang w:val="vi-VN"/>
        </w:rPr>
        <w:t>g</w:t>
      </w:r>
      <w:r w:rsidR="0017748F">
        <w:rPr>
          <w:color w:val="000000"/>
          <w:sz w:val="26"/>
          <w:szCs w:val="26"/>
          <w:lang w:val="vi-VN"/>
        </w:rPr>
        <w:t xml:space="preserve"> </w:t>
      </w:r>
      <w:r w:rsidRPr="004E2986">
        <w:rPr>
          <w:color w:val="000000"/>
          <w:sz w:val="26"/>
          <w:szCs w:val="26"/>
        </w:rPr>
        <w:t>chương trình đào tạo Ứng dụng AI &amp; Machine Learning trong Viễn thông</w:t>
      </w:r>
      <w:r>
        <w:rPr>
          <w:color w:val="000000"/>
          <w:sz w:val="26"/>
          <w:szCs w:val="26"/>
          <w:lang w:val="vi-VN"/>
        </w:rPr>
        <w:t>.</w:t>
      </w:r>
      <w:r w:rsidR="00ED650D">
        <w:rPr>
          <w:color w:val="000000"/>
          <w:sz w:val="26"/>
          <w:szCs w:val="26"/>
          <w:lang w:val="vi-VN"/>
        </w:rPr>
        <w:t xml:space="preserve"> </w:t>
      </w:r>
    </w:p>
    <w:p w14:paraId="6ABCB3C2" w14:textId="32526F3C" w:rsidR="009729A4" w:rsidRPr="009729A4" w:rsidRDefault="009729A4">
      <w:pPr>
        <w:tabs>
          <w:tab w:val="left" w:pos="1134"/>
        </w:tabs>
        <w:spacing w:line="312" w:lineRule="auto"/>
        <w:ind w:left="-2" w:right="132" w:firstLine="562"/>
        <w:rPr>
          <w:sz w:val="26"/>
          <w:szCs w:val="26"/>
          <w:lang w:val="vi-VN"/>
        </w:rPr>
      </w:pPr>
      <w:r>
        <w:rPr>
          <w:color w:val="000000" w:themeColor="text1"/>
          <w:sz w:val="26"/>
          <w:szCs w:val="26"/>
          <w:lang w:val="vi-VN"/>
        </w:rPr>
        <w:t xml:space="preserve">- Tích hợp bài giảng lên hệ thống </w:t>
      </w:r>
      <w:r w:rsidR="0065113A">
        <w:rPr>
          <w:color w:val="000000" w:themeColor="text1"/>
          <w:sz w:val="26"/>
          <w:szCs w:val="26"/>
          <w:lang w:val="vi-VN"/>
        </w:rPr>
        <w:t>VNPT E-learning.</w:t>
      </w:r>
    </w:p>
    <w:p w14:paraId="000000BF" w14:textId="77777777" w:rsidR="00B764C9" w:rsidRPr="004E2986" w:rsidRDefault="00000000">
      <w:pPr>
        <w:numPr>
          <w:ilvl w:val="0"/>
          <w:numId w:val="5"/>
        </w:numPr>
        <w:pBdr>
          <w:top w:val="nil"/>
          <w:left w:val="nil"/>
          <w:bottom w:val="nil"/>
          <w:right w:val="nil"/>
          <w:between w:val="nil"/>
        </w:pBdr>
        <w:ind w:left="562" w:hanging="2"/>
        <w:rPr>
          <w:b/>
          <w:bCs/>
          <w:color w:val="000000"/>
          <w:sz w:val="26"/>
          <w:szCs w:val="26"/>
        </w:rPr>
      </w:pPr>
      <w:r w:rsidRPr="004E2986">
        <w:rPr>
          <w:b/>
          <w:bCs/>
          <w:color w:val="000000"/>
          <w:sz w:val="26"/>
          <w:szCs w:val="26"/>
        </w:rPr>
        <w:t>YÊU CẦU KỸ THUẬT CỦA GÓI THẦU:</w:t>
      </w:r>
    </w:p>
    <w:p w14:paraId="000000C0" w14:textId="77777777" w:rsidR="00B764C9" w:rsidRPr="004E2986" w:rsidRDefault="00000000">
      <w:pPr>
        <w:numPr>
          <w:ilvl w:val="3"/>
          <w:numId w:val="5"/>
        </w:numPr>
        <w:pBdr>
          <w:top w:val="nil"/>
          <w:left w:val="nil"/>
          <w:bottom w:val="nil"/>
          <w:right w:val="nil"/>
          <w:between w:val="nil"/>
        </w:pBdr>
        <w:ind w:left="851" w:hanging="284"/>
        <w:rPr>
          <w:b/>
          <w:bCs/>
          <w:color w:val="000000"/>
          <w:sz w:val="26"/>
          <w:szCs w:val="26"/>
        </w:rPr>
      </w:pPr>
      <w:r w:rsidRPr="004E2986">
        <w:rPr>
          <w:b/>
          <w:bCs/>
          <w:color w:val="000000"/>
          <w:sz w:val="26"/>
          <w:szCs w:val="26"/>
        </w:rPr>
        <w:t xml:space="preserve">Tiến độ cung cấp: </w:t>
      </w:r>
      <w:r w:rsidRPr="004E2986">
        <w:rPr>
          <w:color w:val="000000"/>
          <w:sz w:val="26"/>
          <w:szCs w:val="26"/>
        </w:rPr>
        <w:t>Tại Phụ lục 01 danh mục và tiến độ cung cấp kèm theo.</w:t>
      </w:r>
    </w:p>
    <w:p w14:paraId="000000C1" w14:textId="77777777" w:rsidR="00B764C9" w:rsidRPr="004E2986" w:rsidRDefault="00000000">
      <w:pPr>
        <w:numPr>
          <w:ilvl w:val="3"/>
          <w:numId w:val="5"/>
        </w:numPr>
        <w:pBdr>
          <w:top w:val="nil"/>
          <w:left w:val="nil"/>
          <w:bottom w:val="nil"/>
          <w:right w:val="nil"/>
          <w:between w:val="nil"/>
        </w:pBdr>
        <w:ind w:left="851" w:hanging="284"/>
        <w:rPr>
          <w:b/>
          <w:bCs/>
          <w:color w:val="000000"/>
          <w:sz w:val="26"/>
          <w:szCs w:val="26"/>
        </w:rPr>
      </w:pPr>
      <w:r w:rsidRPr="004E2986">
        <w:rPr>
          <w:b/>
          <w:bCs/>
          <w:color w:val="000000"/>
          <w:sz w:val="26"/>
          <w:szCs w:val="26"/>
        </w:rPr>
        <w:t>Yêu cầu kỹ thuật của gói thầu:</w:t>
      </w:r>
    </w:p>
    <w:p w14:paraId="000000C4" w14:textId="57C4F7B9" w:rsidR="00B764C9" w:rsidRPr="004E2986" w:rsidRDefault="00000000">
      <w:pPr>
        <w:pBdr>
          <w:top w:val="nil"/>
          <w:left w:val="nil"/>
          <w:bottom w:val="nil"/>
          <w:right w:val="nil"/>
          <w:between w:val="nil"/>
        </w:pBdr>
        <w:ind w:left="851" w:hanging="284"/>
        <w:rPr>
          <w:b/>
          <w:bCs/>
          <w:color w:val="000000"/>
          <w:sz w:val="26"/>
          <w:szCs w:val="26"/>
        </w:rPr>
      </w:pPr>
      <w:r w:rsidRPr="004E2986">
        <w:rPr>
          <w:b/>
          <w:bCs/>
          <w:color w:val="000000"/>
          <w:sz w:val="26"/>
          <w:szCs w:val="26"/>
        </w:rPr>
        <w:t>2.1. Yêu cầu đối với tổ chức cung ứng dịch vụ:</w:t>
      </w:r>
    </w:p>
    <w:p w14:paraId="000000C5" w14:textId="77777777" w:rsidR="00B764C9" w:rsidRPr="004E2986" w:rsidRDefault="00000000">
      <w:pPr>
        <w:pBdr>
          <w:top w:val="nil"/>
          <w:left w:val="nil"/>
          <w:bottom w:val="nil"/>
          <w:right w:val="nil"/>
          <w:between w:val="nil"/>
        </w:pBdr>
        <w:tabs>
          <w:tab w:val="left" w:pos="567"/>
        </w:tabs>
        <w:spacing w:line="264" w:lineRule="auto"/>
        <w:rPr>
          <w:color w:val="000000"/>
          <w:sz w:val="26"/>
          <w:szCs w:val="26"/>
        </w:rPr>
      </w:pPr>
      <w:r w:rsidRPr="004E2986">
        <w:rPr>
          <w:color w:val="000000"/>
          <w:sz w:val="26"/>
          <w:szCs w:val="26"/>
        </w:rPr>
        <w:t>Đơn vị tham gia phải chứng minh kinh nghiệm thực tiễn thông qua việc đáp ứng đầy đủ các tiêu chí sau:</w:t>
      </w:r>
    </w:p>
    <w:p w14:paraId="7568E0DB" w14:textId="77777777" w:rsidR="00916C6D" w:rsidRPr="00916C6D" w:rsidRDefault="00000000" w:rsidP="00916C6D">
      <w:pPr>
        <w:numPr>
          <w:ilvl w:val="0"/>
          <w:numId w:val="1"/>
        </w:numPr>
        <w:pBdr>
          <w:top w:val="nil"/>
          <w:left w:val="nil"/>
          <w:bottom w:val="nil"/>
          <w:right w:val="nil"/>
          <w:between w:val="nil"/>
        </w:pBdr>
        <w:tabs>
          <w:tab w:val="left" w:pos="235"/>
          <w:tab w:val="left" w:pos="1134"/>
        </w:tabs>
        <w:ind w:left="31" w:firstLine="820"/>
        <w:rPr>
          <w:color w:val="000000"/>
          <w:sz w:val="26"/>
          <w:szCs w:val="26"/>
        </w:rPr>
      </w:pPr>
      <w:r w:rsidRPr="004E2986">
        <w:rPr>
          <w:color w:val="000000"/>
          <w:sz w:val="26"/>
          <w:szCs w:val="26"/>
        </w:rPr>
        <w:t xml:space="preserve">Hợp đồng tương tự: </w:t>
      </w:r>
      <w:sdt>
        <w:sdtPr>
          <w:tag w:val="goog_rdk_6"/>
          <w:id w:val="930196252"/>
        </w:sdtPr>
        <w:sdtContent/>
      </w:sdt>
      <w:sdt>
        <w:sdtPr>
          <w:tag w:val="goog_rdk_7"/>
          <w:id w:val="285768541"/>
        </w:sdtPr>
        <w:sdtContent/>
      </w:sdt>
      <w:sdt>
        <w:sdtPr>
          <w:tag w:val="goog_rdk_8"/>
          <w:id w:val="1536407145"/>
        </w:sdtPr>
        <w:sdtContent/>
      </w:sdt>
      <w:r w:rsidRPr="004E2986">
        <w:rPr>
          <w:color w:val="000000"/>
          <w:sz w:val="26"/>
          <w:szCs w:val="26"/>
        </w:rPr>
        <w:t>Đã thực hiện tối thiểu 01 hợp đồng đào tạo/bồi dưỡng về lĩnh vực công nghệ thông tin có phạm vi công việc bao gồm đầy đủ hạng mục sau: Đào tạo, tập huấn và xây dựng, sản xuất, số hóa bài giảng e-learning theo chuẩn SCORM.</w:t>
      </w:r>
    </w:p>
    <w:p w14:paraId="000000C7" w14:textId="7CDAEAA6" w:rsidR="00B764C9" w:rsidRPr="00916C6D" w:rsidRDefault="00000000" w:rsidP="00916C6D">
      <w:pPr>
        <w:numPr>
          <w:ilvl w:val="0"/>
          <w:numId w:val="1"/>
        </w:numPr>
        <w:pBdr>
          <w:top w:val="nil"/>
          <w:left w:val="nil"/>
          <w:bottom w:val="nil"/>
          <w:right w:val="nil"/>
          <w:between w:val="nil"/>
        </w:pBdr>
        <w:tabs>
          <w:tab w:val="left" w:pos="235"/>
          <w:tab w:val="left" w:pos="1134"/>
        </w:tabs>
        <w:ind w:left="31" w:firstLine="820"/>
        <w:rPr>
          <w:color w:val="000000"/>
          <w:sz w:val="26"/>
          <w:szCs w:val="26"/>
        </w:rPr>
      </w:pPr>
      <w:r w:rsidRPr="00916C6D">
        <w:rPr>
          <w:color w:val="000000"/>
          <w:sz w:val="26"/>
          <w:szCs w:val="26"/>
        </w:rPr>
        <w:t xml:space="preserve">Thời gian thực hiện hợp đồng tương tự: </w:t>
      </w:r>
      <w:r w:rsidR="00055FB7" w:rsidRPr="00916C6D">
        <w:rPr>
          <w:color w:val="000000"/>
          <w:sz w:val="26"/>
          <w:szCs w:val="26"/>
        </w:rPr>
        <w:t>Hợp đồng phải được thực hiện và hoàn thành trong khoảng thời gian từ năm 2023 đến thời điểm đóng thầu</w:t>
      </w:r>
      <w:r w:rsidRPr="00916C6D">
        <w:rPr>
          <w:color w:val="000000"/>
          <w:sz w:val="26"/>
          <w:szCs w:val="26"/>
        </w:rPr>
        <w:t xml:space="preserve">. </w:t>
      </w:r>
    </w:p>
    <w:p w14:paraId="000000C8" w14:textId="0745CA3D" w:rsidR="00B764C9" w:rsidRPr="00841EAC" w:rsidRDefault="00000000">
      <w:pPr>
        <w:numPr>
          <w:ilvl w:val="0"/>
          <w:numId w:val="1"/>
        </w:numPr>
        <w:pBdr>
          <w:top w:val="nil"/>
          <w:left w:val="nil"/>
          <w:bottom w:val="nil"/>
          <w:right w:val="nil"/>
          <w:between w:val="nil"/>
        </w:pBdr>
        <w:tabs>
          <w:tab w:val="left" w:pos="235"/>
          <w:tab w:val="left" w:pos="1134"/>
        </w:tabs>
        <w:ind w:left="31" w:firstLine="820"/>
        <w:rPr>
          <w:color w:val="000000"/>
          <w:sz w:val="26"/>
          <w:szCs w:val="26"/>
        </w:rPr>
      </w:pPr>
      <w:sdt>
        <w:sdtPr>
          <w:tag w:val="goog_rdk_10"/>
          <w:id w:val="1094135849"/>
          <w:showingPlcHdr/>
        </w:sdtPr>
        <w:sdtContent>
          <w:r w:rsidR="00EA41BA">
            <w:t xml:space="preserve">     </w:t>
          </w:r>
        </w:sdtContent>
      </w:sdt>
      <w:r w:rsidRPr="004E2986">
        <w:rPr>
          <w:color w:val="000000"/>
          <w:sz w:val="26"/>
          <w:szCs w:val="26"/>
        </w:rPr>
        <w:t xml:space="preserve">Giá trị hợp đồng tương tự: Hợp đồng có giá trị </w:t>
      </w:r>
      <w:r w:rsidRPr="00014121">
        <w:rPr>
          <w:color w:val="000000" w:themeColor="text1"/>
          <w:sz w:val="26"/>
          <w:szCs w:val="26"/>
        </w:rPr>
        <w:t xml:space="preserve">tối thiểu là </w:t>
      </w:r>
      <w:r w:rsidR="0018672E">
        <w:rPr>
          <w:color w:val="000000" w:themeColor="text1"/>
          <w:sz w:val="26"/>
          <w:szCs w:val="26"/>
          <w:lang w:val="vi-VN"/>
        </w:rPr>
        <w:t>5</w:t>
      </w:r>
      <w:r w:rsidR="00014121" w:rsidRPr="00014121">
        <w:rPr>
          <w:color w:val="000000" w:themeColor="text1"/>
          <w:sz w:val="26"/>
          <w:szCs w:val="26"/>
          <w:lang w:val="vi-VN"/>
        </w:rPr>
        <w:t>0%</w:t>
      </w:r>
      <w:r w:rsidRPr="00014121">
        <w:rPr>
          <w:color w:val="000000" w:themeColor="text1"/>
          <w:sz w:val="26"/>
          <w:szCs w:val="26"/>
        </w:rPr>
        <w:t xml:space="preserve"> </w:t>
      </w:r>
      <w:r w:rsidR="00E0521E">
        <w:rPr>
          <w:color w:val="000000" w:themeColor="text1"/>
          <w:sz w:val="26"/>
          <w:szCs w:val="26"/>
          <w:lang w:val="vi-VN"/>
        </w:rPr>
        <w:t>giá gói thầu</w:t>
      </w:r>
      <w:r w:rsidRPr="004E2986">
        <w:rPr>
          <w:color w:val="000000"/>
          <w:sz w:val="26"/>
          <w:szCs w:val="26"/>
        </w:rPr>
        <w:t xml:space="preserve">. Hồ sơ chứng minh: </w:t>
      </w:r>
      <w:r w:rsidR="00055FB7" w:rsidRPr="004E2986">
        <w:rPr>
          <w:color w:val="000000"/>
          <w:sz w:val="26"/>
          <w:szCs w:val="26"/>
        </w:rPr>
        <w:t>Bản sao Hợp đồng kèm theo Biên bản nghiệm thu/thanh lý Hợp đồng và Hóa đơn tài chính hợp pháp tương ứng</w:t>
      </w:r>
      <w:r w:rsidRPr="004E2986">
        <w:rPr>
          <w:color w:val="000000"/>
          <w:sz w:val="26"/>
          <w:szCs w:val="26"/>
        </w:rPr>
        <w:t>.</w:t>
      </w:r>
    </w:p>
    <w:p w14:paraId="5B0D7687" w14:textId="668146A8" w:rsidR="0065367C" w:rsidRDefault="00841EAC" w:rsidP="0065367C">
      <w:pPr>
        <w:pBdr>
          <w:top w:val="nil"/>
          <w:left w:val="nil"/>
          <w:bottom w:val="nil"/>
          <w:right w:val="nil"/>
          <w:between w:val="nil"/>
        </w:pBdr>
        <w:ind w:left="31"/>
        <w:rPr>
          <w:b/>
          <w:bCs/>
          <w:color w:val="000000"/>
          <w:sz w:val="26"/>
          <w:szCs w:val="26"/>
          <w:lang w:val="vi-VN"/>
        </w:rPr>
      </w:pPr>
      <w:r>
        <w:rPr>
          <w:color w:val="000000"/>
          <w:sz w:val="26"/>
          <w:szCs w:val="26"/>
          <w:lang w:val="vi-VN"/>
        </w:rPr>
        <w:tab/>
      </w:r>
      <w:r w:rsidRPr="00841EAC">
        <w:rPr>
          <w:b/>
          <w:bCs/>
          <w:color w:val="000000"/>
          <w:sz w:val="26"/>
          <w:szCs w:val="26"/>
          <w:lang w:val="vi-VN"/>
        </w:rPr>
        <w:t>2.2</w:t>
      </w:r>
      <w:r>
        <w:rPr>
          <w:b/>
          <w:bCs/>
          <w:color w:val="000000"/>
          <w:sz w:val="26"/>
          <w:szCs w:val="26"/>
          <w:lang w:val="vi-VN"/>
        </w:rPr>
        <w:t xml:space="preserve">. Yêu cầu với nội dung đào tạo: </w:t>
      </w:r>
      <w:r w:rsidRPr="00841EAC">
        <w:rPr>
          <w:color w:val="000000"/>
          <w:sz w:val="26"/>
          <w:szCs w:val="26"/>
          <w:lang w:val="vi-VN"/>
        </w:rPr>
        <w:t>Nội dung đào tạo</w:t>
      </w:r>
      <w:r>
        <w:rPr>
          <w:b/>
          <w:bCs/>
          <w:color w:val="000000"/>
          <w:sz w:val="26"/>
          <w:szCs w:val="26"/>
          <w:lang w:val="vi-VN"/>
        </w:rPr>
        <w:t xml:space="preserve"> </w:t>
      </w:r>
      <w:r w:rsidRPr="00D108B1">
        <w:rPr>
          <w:color w:val="000000"/>
          <w:sz w:val="26"/>
          <w:szCs w:val="26"/>
        </w:rPr>
        <w:t>Chi tiết theo nội dung 10 bài học quy định tại Mục 3.2.6</w:t>
      </w:r>
      <w:r w:rsidR="00E0521E">
        <w:rPr>
          <w:color w:val="000000"/>
          <w:sz w:val="26"/>
          <w:szCs w:val="26"/>
          <w:lang w:val="vi-VN"/>
        </w:rPr>
        <w:t>.1</w:t>
      </w:r>
      <w:r w:rsidRPr="00D108B1">
        <w:rPr>
          <w:color w:val="000000"/>
          <w:sz w:val="26"/>
          <w:szCs w:val="26"/>
        </w:rPr>
        <w:t xml:space="preserve"> (Nội dung chương trình) của Chương này và Phụ lục 01 kèm theo</w:t>
      </w:r>
      <w:r w:rsidRPr="004E2986">
        <w:rPr>
          <w:color w:val="000000"/>
          <w:sz w:val="26"/>
          <w:szCs w:val="26"/>
        </w:rPr>
        <w:t>.</w:t>
      </w:r>
    </w:p>
    <w:p w14:paraId="000000C9" w14:textId="2EEA493B" w:rsidR="00B764C9" w:rsidRPr="004E2986" w:rsidRDefault="0065367C" w:rsidP="0065367C">
      <w:pPr>
        <w:pBdr>
          <w:top w:val="nil"/>
          <w:left w:val="nil"/>
          <w:bottom w:val="nil"/>
          <w:right w:val="nil"/>
          <w:between w:val="nil"/>
        </w:pBdr>
        <w:ind w:left="31" w:firstLine="689"/>
        <w:rPr>
          <w:b/>
          <w:bCs/>
          <w:color w:val="000000"/>
          <w:sz w:val="26"/>
          <w:szCs w:val="26"/>
        </w:rPr>
      </w:pPr>
      <w:r>
        <w:rPr>
          <w:b/>
          <w:bCs/>
          <w:color w:val="000000"/>
          <w:sz w:val="26"/>
          <w:szCs w:val="26"/>
          <w:lang w:val="vi-VN"/>
        </w:rPr>
        <w:t>2.3</w:t>
      </w:r>
      <w:r w:rsidR="00000000" w:rsidRPr="004E2986">
        <w:rPr>
          <w:b/>
          <w:bCs/>
          <w:color w:val="000000"/>
          <w:sz w:val="26"/>
          <w:szCs w:val="26"/>
        </w:rPr>
        <w:t xml:space="preserve"> Yêu cầu về nhân sự (Giảng viên) bố trí thực hiện gói thầu:</w:t>
      </w:r>
    </w:p>
    <w:p w14:paraId="000000CA" w14:textId="77777777" w:rsidR="00B764C9" w:rsidRPr="004E2986" w:rsidRDefault="00000000">
      <w:pPr>
        <w:tabs>
          <w:tab w:val="left" w:pos="567"/>
        </w:tabs>
        <w:spacing w:line="264" w:lineRule="auto"/>
        <w:rPr>
          <w:sz w:val="26"/>
          <w:szCs w:val="26"/>
        </w:rPr>
      </w:pPr>
      <w:r w:rsidRPr="004E2986">
        <w:rPr>
          <w:sz w:val="26"/>
          <w:szCs w:val="26"/>
        </w:rPr>
        <w:t>Nhân sự giảng viên được nhà thầu đề xuất phải đáp ứng đồng thời các tiêu chí sau:</w:t>
      </w:r>
    </w:p>
    <w:p w14:paraId="44DD660A" w14:textId="77777777" w:rsidR="00EA41BA" w:rsidRDefault="00EA41BA" w:rsidP="00EA41BA">
      <w:pPr>
        <w:tabs>
          <w:tab w:val="left" w:pos="567"/>
        </w:tabs>
        <w:spacing w:line="264" w:lineRule="auto"/>
        <w:rPr>
          <w:sz w:val="26"/>
          <w:szCs w:val="26"/>
          <w:lang w:val="vi-VN"/>
        </w:rPr>
      </w:pPr>
      <w:r>
        <w:rPr>
          <w:sz w:val="26"/>
          <w:szCs w:val="26"/>
          <w:lang w:val="vi-VN"/>
        </w:rPr>
        <w:tab/>
      </w:r>
      <w:r>
        <w:rPr>
          <w:sz w:val="26"/>
          <w:szCs w:val="26"/>
          <w:lang w:val="vi-VN"/>
        </w:rPr>
        <w:tab/>
        <w:t xml:space="preserve">+ </w:t>
      </w:r>
      <w:r w:rsidR="00000000" w:rsidRPr="004E2986">
        <w:rPr>
          <w:sz w:val="26"/>
          <w:szCs w:val="26"/>
        </w:rPr>
        <w:t>Trình độ học vị: Giảng viên khóa học có bằng Thạc sĩ trở lên chuyên ngành Công nghệ thông tin,</w:t>
      </w:r>
      <w:r w:rsidR="004E2986" w:rsidRPr="004E2986">
        <w:rPr>
          <w:sz w:val="26"/>
          <w:szCs w:val="26"/>
          <w:lang w:val="vi-VN"/>
        </w:rPr>
        <w:t xml:space="preserve"> </w:t>
      </w:r>
      <w:r w:rsidR="00000000" w:rsidRPr="004E2986">
        <w:rPr>
          <w:sz w:val="26"/>
          <w:szCs w:val="26"/>
        </w:rPr>
        <w:t>Điện tử viễn thông, Khoa học dữ liệu, Máy tính</w:t>
      </w:r>
      <w:sdt>
        <w:sdtPr>
          <w:tag w:val="goog_rdk_11"/>
          <w:id w:val="1603662833"/>
        </w:sdtPr>
        <w:sdtContent>
          <w:ins w:id="0" w:author="Vũ Anh Thư" w:date="2026-05-22T08:08:00Z">
            <w:r w:rsidR="00000000" w:rsidRPr="004E2986">
              <w:rPr>
                <w:sz w:val="26"/>
                <w:szCs w:val="26"/>
              </w:rPr>
              <w:t xml:space="preserve">, </w:t>
            </w:r>
          </w:ins>
          <w:sdt>
            <w:sdtPr>
              <w:tag w:val="goog_rdk_12"/>
              <w:id w:val="2046840648"/>
            </w:sdtPr>
            <w:sdtContent>
              <w:r w:rsidR="00000000" w:rsidRPr="004E2986">
                <w:rPr>
                  <w:sz w:val="26"/>
                  <w:szCs w:val="26"/>
                </w:rPr>
                <w:t>Kỹ thuật Thông tin và Truyền Thông</w:t>
              </w:r>
            </w:sdtContent>
          </w:sdt>
          <w:ins w:id="1" w:author="Vũ Anh Thư" w:date="2026-05-22T08:08:00Z">
            <w:r w:rsidR="00000000" w:rsidRPr="004E2986">
              <w:rPr>
                <w:sz w:val="26"/>
                <w:szCs w:val="26"/>
              </w:rPr>
              <w:t xml:space="preserve"> </w:t>
            </w:r>
          </w:ins>
        </w:sdtContent>
      </w:sdt>
    </w:p>
    <w:p w14:paraId="3E7F9720" w14:textId="77777777" w:rsidR="00EA41BA" w:rsidRDefault="00EA41BA" w:rsidP="00EA41BA">
      <w:pPr>
        <w:tabs>
          <w:tab w:val="left" w:pos="567"/>
        </w:tabs>
        <w:spacing w:line="264" w:lineRule="auto"/>
        <w:rPr>
          <w:sz w:val="26"/>
          <w:szCs w:val="26"/>
          <w:lang w:val="vi-VN"/>
        </w:rPr>
      </w:pPr>
      <w:r>
        <w:rPr>
          <w:sz w:val="26"/>
          <w:szCs w:val="26"/>
          <w:lang w:val="vi-VN"/>
        </w:rPr>
        <w:tab/>
      </w:r>
      <w:r>
        <w:rPr>
          <w:sz w:val="26"/>
          <w:szCs w:val="26"/>
          <w:lang w:val="vi-VN"/>
        </w:rPr>
        <w:tab/>
        <w:t xml:space="preserve">+ </w:t>
      </w:r>
      <w:r w:rsidR="00000000" w:rsidRPr="004E2986">
        <w:rPr>
          <w:sz w:val="26"/>
          <w:szCs w:val="26"/>
        </w:rPr>
        <w:t xml:space="preserve">Kinh nghiệm chuyên môn: Giảng viên có tối thiểu 05 năm kinh nghiệm làm việc thực tế hoặc nghiên cứu ứng dụng liên quan đến lĩnh vực AI, Machine Learning hoặc Deep Learning.  </w:t>
      </w:r>
    </w:p>
    <w:p w14:paraId="150E4FDE" w14:textId="572A7E04" w:rsidR="0065367C" w:rsidRPr="0065367C" w:rsidRDefault="00EA41BA" w:rsidP="00EA41BA">
      <w:pPr>
        <w:tabs>
          <w:tab w:val="left" w:pos="567"/>
        </w:tabs>
        <w:spacing w:line="264" w:lineRule="auto"/>
        <w:rPr>
          <w:sz w:val="26"/>
          <w:szCs w:val="26"/>
        </w:rPr>
      </w:pPr>
      <w:r>
        <w:rPr>
          <w:sz w:val="26"/>
          <w:szCs w:val="26"/>
          <w:lang w:val="vi-VN"/>
        </w:rPr>
        <w:tab/>
      </w:r>
      <w:r>
        <w:rPr>
          <w:sz w:val="26"/>
          <w:szCs w:val="26"/>
          <w:lang w:val="vi-VN"/>
        </w:rPr>
        <w:tab/>
        <w:t xml:space="preserve">+ </w:t>
      </w:r>
      <w:r w:rsidR="00000000" w:rsidRPr="004E2986">
        <w:rPr>
          <w:sz w:val="26"/>
          <w:szCs w:val="26"/>
        </w:rPr>
        <w:t xml:space="preserve">Kinh nghiệm đào tạo: </w:t>
      </w:r>
      <w:sdt>
        <w:sdtPr>
          <w:tag w:val="goog_rdk_15"/>
          <w:id w:val="1332946334"/>
        </w:sdtPr>
        <w:sdtEndPr>
          <w:rPr>
            <w:sz w:val="26"/>
            <w:szCs w:val="26"/>
          </w:rPr>
        </w:sdtEndPr>
        <w:sdtContent>
          <w:sdt>
            <w:sdtPr>
              <w:rPr>
                <w:sz w:val="26"/>
                <w:szCs w:val="26"/>
              </w:rPr>
              <w:tag w:val="goog_rdk_16"/>
              <w:id w:val="111566266"/>
            </w:sdtPr>
            <w:sdtContent>
              <w:r w:rsidR="00000000" w:rsidRPr="004E2986">
                <w:rPr>
                  <w:sz w:val="26"/>
                  <w:szCs w:val="26"/>
                </w:rPr>
                <w:t>Đã thực hiện đào tạo tối thiểu 01 hợp đồng có nội dung liên quan về AI, Machine Learning, Deep Learning, Large Language Models (LLM) hoặc Natural Language Processing (NLP) cho đơn vị viễn thông từ năm 2023 đến nay</w:t>
              </w:r>
            </w:sdtContent>
          </w:sdt>
          <w:customXmlInsRangeStart w:id="2" w:author="Vũ Anh Thư" w:date="2026-05-22T08:43:00Z"/>
          <w:sdt>
            <w:sdtPr>
              <w:rPr>
                <w:sz w:val="26"/>
                <w:szCs w:val="26"/>
              </w:rPr>
              <w:tag w:val="goog_rdk_17"/>
              <w:id w:val="1625099502"/>
            </w:sdtPr>
            <w:sdtContent>
              <w:customXmlInsRangeEnd w:id="2"/>
              <w:ins w:id="3" w:author="Vũ Anh Thư" w:date="2026-05-22T08:43:00Z">
                <w:r w:rsidR="00000000" w:rsidRPr="004E2986">
                  <w:rPr>
                    <w:sz w:val="26"/>
                    <w:szCs w:val="26"/>
                  </w:rPr>
                  <w:t xml:space="preserve"> </w:t>
                </w:r>
              </w:ins>
              <w:customXmlInsRangeStart w:id="4" w:author="Vũ Anh Thư" w:date="2026-05-22T08:43:00Z"/>
            </w:sdtContent>
          </w:sdt>
          <w:customXmlInsRangeEnd w:id="4"/>
        </w:sdtContent>
      </w:sdt>
      <w:sdt>
        <w:sdtPr>
          <w:rPr>
            <w:sz w:val="26"/>
            <w:szCs w:val="26"/>
          </w:rPr>
          <w:tag w:val="goog_rdk_18"/>
          <w:id w:val="-125499419"/>
        </w:sdtPr>
        <w:sdtContent>
          <w:r w:rsidR="00D108B1">
            <w:rPr>
              <w:sz w:val="26"/>
              <w:szCs w:val="26"/>
              <w:lang w:val="vi-VN"/>
            </w:rPr>
            <w:t>.</w:t>
          </w:r>
        </w:sdtContent>
      </w:sdt>
    </w:p>
    <w:p w14:paraId="000000D0" w14:textId="3B91E1C0" w:rsidR="00B764C9" w:rsidRPr="00EA41BA" w:rsidRDefault="00000000" w:rsidP="00EA41BA">
      <w:pPr>
        <w:pStyle w:val="ListParagraph"/>
        <w:numPr>
          <w:ilvl w:val="1"/>
          <w:numId w:val="13"/>
        </w:numPr>
        <w:tabs>
          <w:tab w:val="left" w:pos="567"/>
        </w:tabs>
        <w:spacing w:line="264" w:lineRule="auto"/>
        <w:rPr>
          <w:sz w:val="26"/>
          <w:szCs w:val="26"/>
        </w:rPr>
      </w:pPr>
      <w:r w:rsidRPr="00EA41BA">
        <w:rPr>
          <w:b/>
          <w:bCs/>
          <w:color w:val="000000"/>
          <w:sz w:val="26"/>
          <w:szCs w:val="26"/>
        </w:rPr>
        <w:lastRenderedPageBreak/>
        <w:t>Yêu cầu về bài giảng e-learning:</w:t>
      </w:r>
    </w:p>
    <w:p w14:paraId="085E11D3" w14:textId="77777777" w:rsidR="00EA41BA" w:rsidRDefault="00EA41BA" w:rsidP="00EA41BA">
      <w:pPr>
        <w:pBdr>
          <w:top w:val="nil"/>
          <w:left w:val="nil"/>
          <w:bottom w:val="nil"/>
          <w:right w:val="nil"/>
          <w:between w:val="nil"/>
        </w:pBdr>
        <w:tabs>
          <w:tab w:val="left" w:pos="567"/>
        </w:tabs>
        <w:spacing w:line="264" w:lineRule="auto"/>
        <w:rPr>
          <w:color w:val="000000"/>
          <w:sz w:val="26"/>
          <w:szCs w:val="26"/>
          <w:lang w:val="vi-VN"/>
        </w:rPr>
      </w:pPr>
      <w:r>
        <w:rPr>
          <w:color w:val="000000"/>
          <w:sz w:val="26"/>
          <w:szCs w:val="26"/>
          <w:lang w:val="vi-VN"/>
        </w:rPr>
        <w:tab/>
      </w:r>
      <w:r>
        <w:rPr>
          <w:color w:val="000000"/>
          <w:sz w:val="26"/>
          <w:szCs w:val="26"/>
          <w:lang w:val="vi-VN"/>
        </w:rPr>
        <w:tab/>
        <w:t xml:space="preserve">+ </w:t>
      </w:r>
      <w:r w:rsidR="00000000" w:rsidRPr="004E2986">
        <w:rPr>
          <w:color w:val="000000"/>
          <w:sz w:val="26"/>
          <w:szCs w:val="26"/>
        </w:rPr>
        <w:t xml:space="preserve">Tuân thủ </w:t>
      </w:r>
      <w:r w:rsidR="00F07C67">
        <w:rPr>
          <w:color w:val="000000"/>
          <w:sz w:val="26"/>
          <w:szCs w:val="26"/>
          <w:lang w:val="vi-VN"/>
        </w:rPr>
        <w:t xml:space="preserve">đầy đủ </w:t>
      </w:r>
      <w:r w:rsidR="00000000" w:rsidRPr="004E2986">
        <w:rPr>
          <w:color w:val="000000"/>
          <w:sz w:val="26"/>
          <w:szCs w:val="26"/>
        </w:rPr>
        <w:t xml:space="preserve">nội dung </w:t>
      </w:r>
      <w:r w:rsidR="00C43B2F">
        <w:rPr>
          <w:color w:val="000000"/>
          <w:sz w:val="26"/>
          <w:szCs w:val="26"/>
          <w:lang w:val="vi-VN"/>
        </w:rPr>
        <w:t>chương trình</w:t>
      </w:r>
      <w:r w:rsidR="008D3755">
        <w:rPr>
          <w:color w:val="000000"/>
          <w:sz w:val="26"/>
          <w:szCs w:val="26"/>
          <w:lang w:val="vi-VN"/>
        </w:rPr>
        <w:t xml:space="preserve"> chi tiết</w:t>
      </w:r>
      <w:r w:rsidR="00C43B2F">
        <w:rPr>
          <w:color w:val="000000"/>
          <w:sz w:val="26"/>
          <w:szCs w:val="26"/>
          <w:lang w:val="vi-VN"/>
        </w:rPr>
        <w:t xml:space="preserve"> quy định tại Mục</w:t>
      </w:r>
      <w:r w:rsidR="00000000" w:rsidRPr="004E2986">
        <w:rPr>
          <w:color w:val="000000"/>
          <w:sz w:val="26"/>
          <w:szCs w:val="26"/>
        </w:rPr>
        <w:t xml:space="preserve"> 3.2.6</w:t>
      </w:r>
      <w:r w:rsidR="005A045F">
        <w:rPr>
          <w:color w:val="000000"/>
          <w:sz w:val="26"/>
          <w:szCs w:val="26"/>
          <w:lang w:val="vi-VN"/>
        </w:rPr>
        <w:t>.1</w:t>
      </w:r>
      <w:r w:rsidR="00000000" w:rsidRPr="004E2986">
        <w:rPr>
          <w:sz w:val="26"/>
          <w:szCs w:val="26"/>
        </w:rPr>
        <w:t xml:space="preserve"> của </w:t>
      </w:r>
      <w:r w:rsidR="00C43B2F">
        <w:rPr>
          <w:sz w:val="26"/>
          <w:szCs w:val="26"/>
          <w:lang w:val="vi-VN"/>
        </w:rPr>
        <w:t>C</w:t>
      </w:r>
      <w:r w:rsidR="00000000" w:rsidRPr="004E2986">
        <w:rPr>
          <w:sz w:val="26"/>
          <w:szCs w:val="26"/>
        </w:rPr>
        <w:t>hương này</w:t>
      </w:r>
      <w:r w:rsidR="00000000" w:rsidRPr="004E2986">
        <w:rPr>
          <w:color w:val="000000"/>
          <w:sz w:val="26"/>
          <w:szCs w:val="26"/>
        </w:rPr>
        <w:t>.</w:t>
      </w:r>
    </w:p>
    <w:p w14:paraId="464A543C" w14:textId="77777777" w:rsidR="00EA41BA" w:rsidRDefault="00EA41BA" w:rsidP="00EA41BA">
      <w:pPr>
        <w:pBdr>
          <w:top w:val="nil"/>
          <w:left w:val="nil"/>
          <w:bottom w:val="nil"/>
          <w:right w:val="nil"/>
          <w:between w:val="nil"/>
        </w:pBdr>
        <w:tabs>
          <w:tab w:val="left" w:pos="567"/>
        </w:tabs>
        <w:spacing w:line="264" w:lineRule="auto"/>
        <w:rPr>
          <w:color w:val="000000"/>
          <w:sz w:val="26"/>
          <w:szCs w:val="26"/>
          <w:lang w:val="vi-VN"/>
        </w:rPr>
      </w:pPr>
      <w:r>
        <w:rPr>
          <w:color w:val="000000"/>
          <w:sz w:val="26"/>
          <w:szCs w:val="26"/>
          <w:lang w:val="vi-VN"/>
        </w:rPr>
        <w:tab/>
      </w:r>
      <w:r>
        <w:rPr>
          <w:color w:val="000000"/>
          <w:sz w:val="26"/>
          <w:szCs w:val="26"/>
          <w:lang w:val="vi-VN"/>
        </w:rPr>
        <w:tab/>
        <w:t xml:space="preserve">+ </w:t>
      </w:r>
      <w:r w:rsidR="00000000" w:rsidRPr="004E2986">
        <w:rPr>
          <w:color w:val="000000"/>
          <w:sz w:val="26"/>
          <w:szCs w:val="26"/>
        </w:rPr>
        <w:t>Đảm bảo đầy đủ kiến thức yêu cầu cần truyền tải.</w:t>
      </w:r>
      <w:r w:rsidR="0065367C">
        <w:rPr>
          <w:color w:val="000000"/>
          <w:sz w:val="26"/>
          <w:szCs w:val="26"/>
          <w:lang w:val="vi-VN"/>
        </w:rPr>
        <w:t xml:space="preserve"> Đáp ứng đủ các nội dung chi tiết tại Mục 3.2.6.</w:t>
      </w:r>
      <w:r w:rsidR="009729A4">
        <w:rPr>
          <w:color w:val="000000"/>
          <w:sz w:val="26"/>
          <w:szCs w:val="26"/>
          <w:lang w:val="vi-VN"/>
        </w:rPr>
        <w:t>1</w:t>
      </w:r>
    </w:p>
    <w:p w14:paraId="2BF8ACBE" w14:textId="77777777" w:rsidR="00EA41BA" w:rsidRDefault="00EA41BA" w:rsidP="00EA41BA">
      <w:pPr>
        <w:pBdr>
          <w:top w:val="nil"/>
          <w:left w:val="nil"/>
          <w:bottom w:val="nil"/>
          <w:right w:val="nil"/>
          <w:between w:val="nil"/>
        </w:pBdr>
        <w:tabs>
          <w:tab w:val="left" w:pos="567"/>
        </w:tabs>
        <w:spacing w:line="264" w:lineRule="auto"/>
        <w:rPr>
          <w:color w:val="000000"/>
          <w:sz w:val="26"/>
          <w:szCs w:val="26"/>
          <w:lang w:val="vi-VN"/>
        </w:rPr>
      </w:pPr>
      <w:r>
        <w:rPr>
          <w:color w:val="000000"/>
          <w:sz w:val="26"/>
          <w:szCs w:val="26"/>
          <w:lang w:val="vi-VN"/>
        </w:rPr>
        <w:tab/>
      </w:r>
      <w:r>
        <w:rPr>
          <w:color w:val="000000"/>
          <w:sz w:val="26"/>
          <w:szCs w:val="26"/>
          <w:lang w:val="vi-VN"/>
        </w:rPr>
        <w:tab/>
        <w:t xml:space="preserve">+ </w:t>
      </w:r>
      <w:r w:rsidR="00000000" w:rsidRPr="004E2986">
        <w:rPr>
          <w:color w:val="000000"/>
          <w:sz w:val="26"/>
          <w:szCs w:val="26"/>
        </w:rPr>
        <w:t>Thông tin trình diễn phải đơn giản, dễ hiểu, thu hút người học, nhấn điểm trọng tâm nội dung, không sai lỗi chính tả.</w:t>
      </w:r>
    </w:p>
    <w:p w14:paraId="008FBE88" w14:textId="77777777" w:rsidR="00EA41BA" w:rsidRDefault="00EA41BA" w:rsidP="00EA41BA">
      <w:pPr>
        <w:pBdr>
          <w:top w:val="nil"/>
          <w:left w:val="nil"/>
          <w:bottom w:val="nil"/>
          <w:right w:val="nil"/>
          <w:between w:val="nil"/>
        </w:pBdr>
        <w:tabs>
          <w:tab w:val="left" w:pos="567"/>
        </w:tabs>
        <w:spacing w:line="264" w:lineRule="auto"/>
        <w:rPr>
          <w:color w:val="000000"/>
          <w:sz w:val="26"/>
          <w:szCs w:val="26"/>
          <w:lang w:val="vi-VN"/>
        </w:rPr>
      </w:pPr>
      <w:r>
        <w:rPr>
          <w:color w:val="000000"/>
          <w:sz w:val="26"/>
          <w:szCs w:val="26"/>
          <w:lang w:val="vi-VN"/>
        </w:rPr>
        <w:tab/>
      </w:r>
      <w:r>
        <w:rPr>
          <w:color w:val="000000"/>
          <w:sz w:val="26"/>
          <w:szCs w:val="26"/>
          <w:lang w:val="vi-VN"/>
        </w:rPr>
        <w:tab/>
        <w:t xml:space="preserve">+ </w:t>
      </w:r>
      <w:r w:rsidR="00000000" w:rsidRPr="00F07C67">
        <w:rPr>
          <w:color w:val="000000" w:themeColor="text1"/>
          <w:sz w:val="26"/>
          <w:szCs w:val="26"/>
        </w:rPr>
        <w:t xml:space="preserve">Thời lượng bài giảng e-learning: </w:t>
      </w:r>
      <w:r w:rsidR="0065367C" w:rsidRPr="00F07C67">
        <w:rPr>
          <w:color w:val="000000" w:themeColor="text1"/>
          <w:sz w:val="26"/>
          <w:szCs w:val="26"/>
          <w:lang w:val="vi-VN"/>
        </w:rPr>
        <w:t>tối thiểu 1</w:t>
      </w:r>
      <w:r w:rsidR="00E37AE1">
        <w:rPr>
          <w:color w:val="000000" w:themeColor="text1"/>
          <w:sz w:val="26"/>
          <w:szCs w:val="26"/>
          <w:lang w:val="vi-VN"/>
        </w:rPr>
        <w:t>0</w:t>
      </w:r>
      <w:r w:rsidR="0065367C" w:rsidRPr="00F07C67">
        <w:rPr>
          <w:color w:val="000000" w:themeColor="text1"/>
          <w:sz w:val="26"/>
          <w:szCs w:val="26"/>
          <w:lang w:val="vi-VN"/>
        </w:rPr>
        <w:t xml:space="preserve"> phút</w:t>
      </w:r>
      <w:r w:rsidR="00E37AE1">
        <w:rPr>
          <w:color w:val="000000" w:themeColor="text1"/>
          <w:sz w:val="26"/>
          <w:szCs w:val="26"/>
          <w:lang w:val="vi-VN"/>
        </w:rPr>
        <w:t>/bài</w:t>
      </w:r>
      <w:r w:rsidR="0065367C" w:rsidRPr="00F07C67">
        <w:rPr>
          <w:color w:val="000000" w:themeColor="text1"/>
          <w:sz w:val="26"/>
          <w:szCs w:val="26"/>
          <w:lang w:val="vi-VN"/>
        </w:rPr>
        <w:t xml:space="preserve"> và </w:t>
      </w:r>
      <w:r w:rsidR="00C43B2F" w:rsidRPr="00F07C67">
        <w:rPr>
          <w:color w:val="000000" w:themeColor="text1"/>
          <w:sz w:val="26"/>
          <w:szCs w:val="26"/>
          <w:lang w:val="vi-VN"/>
        </w:rPr>
        <w:t>tối đa</w:t>
      </w:r>
      <w:r w:rsidR="00000000" w:rsidRPr="00F07C67">
        <w:rPr>
          <w:color w:val="000000" w:themeColor="text1"/>
          <w:sz w:val="26"/>
          <w:szCs w:val="26"/>
        </w:rPr>
        <w:t xml:space="preserve"> 30 phút/bài giảng</w:t>
      </w:r>
      <w:r w:rsidR="0065367C" w:rsidRPr="00F07C67">
        <w:rPr>
          <w:color w:val="000000" w:themeColor="text1"/>
          <w:sz w:val="26"/>
          <w:szCs w:val="26"/>
          <w:lang w:val="vi-VN"/>
        </w:rPr>
        <w:t>.</w:t>
      </w:r>
    </w:p>
    <w:p w14:paraId="6320F3B7" w14:textId="77777777" w:rsidR="00EA41BA" w:rsidRDefault="00EA41BA" w:rsidP="00EA41BA">
      <w:pPr>
        <w:pBdr>
          <w:top w:val="nil"/>
          <w:left w:val="nil"/>
          <w:bottom w:val="nil"/>
          <w:right w:val="nil"/>
          <w:between w:val="nil"/>
        </w:pBdr>
        <w:tabs>
          <w:tab w:val="left" w:pos="567"/>
        </w:tabs>
        <w:spacing w:line="264" w:lineRule="auto"/>
        <w:rPr>
          <w:color w:val="000000"/>
          <w:sz w:val="26"/>
          <w:szCs w:val="26"/>
          <w:lang w:val="vi-VN"/>
        </w:rPr>
      </w:pPr>
      <w:r>
        <w:rPr>
          <w:color w:val="000000"/>
          <w:sz w:val="26"/>
          <w:szCs w:val="26"/>
          <w:lang w:val="vi-VN"/>
        </w:rPr>
        <w:tab/>
      </w:r>
      <w:r>
        <w:rPr>
          <w:color w:val="000000"/>
          <w:sz w:val="26"/>
          <w:szCs w:val="26"/>
          <w:lang w:val="vi-VN"/>
        </w:rPr>
        <w:tab/>
        <w:t xml:space="preserve">+ </w:t>
      </w:r>
      <w:r w:rsidR="00000000" w:rsidRPr="004E2986">
        <w:rPr>
          <w:color w:val="000000"/>
          <w:sz w:val="26"/>
          <w:szCs w:val="26"/>
        </w:rPr>
        <w:t>Các bài giảng sau khi hoàn thiện xây dựng phải được chuẩn hóa định dạng theo SCORM, tương thích với hệ thống VNPT E-learning</w:t>
      </w:r>
    </w:p>
    <w:p w14:paraId="000000D7" w14:textId="431AB577" w:rsidR="00B764C9" w:rsidRPr="004E2986" w:rsidRDefault="00EA41BA" w:rsidP="00EA41BA">
      <w:pPr>
        <w:pBdr>
          <w:top w:val="nil"/>
          <w:left w:val="nil"/>
          <w:bottom w:val="nil"/>
          <w:right w:val="nil"/>
          <w:between w:val="nil"/>
        </w:pBdr>
        <w:tabs>
          <w:tab w:val="left" w:pos="567"/>
        </w:tabs>
        <w:spacing w:line="264" w:lineRule="auto"/>
        <w:rPr>
          <w:color w:val="000000"/>
          <w:sz w:val="26"/>
          <w:szCs w:val="26"/>
        </w:rPr>
      </w:pPr>
      <w:r>
        <w:rPr>
          <w:color w:val="000000"/>
          <w:sz w:val="26"/>
          <w:szCs w:val="26"/>
          <w:lang w:val="vi-VN"/>
        </w:rPr>
        <w:tab/>
      </w:r>
      <w:r>
        <w:rPr>
          <w:color w:val="000000"/>
          <w:sz w:val="26"/>
          <w:szCs w:val="26"/>
          <w:lang w:val="vi-VN"/>
        </w:rPr>
        <w:tab/>
        <w:t xml:space="preserve">+ </w:t>
      </w:r>
      <w:r w:rsidR="00000000" w:rsidRPr="004E2986">
        <w:rPr>
          <w:color w:val="000000"/>
          <w:sz w:val="26"/>
          <w:szCs w:val="26"/>
        </w:rPr>
        <w:t>Âm thanh thuyết minh bài giảng phải được đọc to, rõ ràng, có ngữ điệu theo các trọng tâm nội dung bài giảng, và được đồng bộ với các</w:t>
      </w:r>
      <w:sdt>
        <w:sdtPr>
          <w:tag w:val="goog_rdk_28"/>
          <w:id w:val="-532021400"/>
        </w:sdtPr>
        <w:sdtContent>
          <w:ins w:id="5" w:author="Vũ Anh Thư" w:date="2026-05-22T07:21:00Z">
            <w:r w:rsidR="00000000" w:rsidRPr="004E2986">
              <w:rPr>
                <w:color w:val="000000"/>
                <w:sz w:val="26"/>
                <w:szCs w:val="26"/>
              </w:rPr>
              <w:t xml:space="preserve"> </w:t>
            </w:r>
          </w:ins>
        </w:sdtContent>
      </w:sdt>
      <w:r w:rsidR="00000000" w:rsidRPr="004E2986">
        <w:rPr>
          <w:color w:val="000000"/>
          <w:sz w:val="26"/>
          <w:szCs w:val="26"/>
        </w:rPr>
        <w:t>hình ảnh/ hiệu ứng hình ảnh</w:t>
      </w:r>
    </w:p>
    <w:p w14:paraId="000000D8" w14:textId="59659EA5" w:rsidR="00B764C9" w:rsidRPr="00EA41BA" w:rsidRDefault="00000000" w:rsidP="00EA41BA">
      <w:pPr>
        <w:pStyle w:val="ListParagraph"/>
        <w:numPr>
          <w:ilvl w:val="1"/>
          <w:numId w:val="13"/>
        </w:numPr>
        <w:pBdr>
          <w:top w:val="nil"/>
          <w:left w:val="nil"/>
          <w:bottom w:val="nil"/>
          <w:right w:val="nil"/>
          <w:between w:val="nil"/>
        </w:pBdr>
        <w:rPr>
          <w:b/>
          <w:bCs/>
          <w:color w:val="000000"/>
          <w:sz w:val="26"/>
          <w:szCs w:val="26"/>
        </w:rPr>
      </w:pPr>
      <w:r w:rsidRPr="00EA41BA">
        <w:rPr>
          <w:b/>
          <w:bCs/>
          <w:color w:val="000000"/>
          <w:sz w:val="26"/>
          <w:szCs w:val="26"/>
        </w:rPr>
        <w:t>Cam kết bảo mật thông tin:</w:t>
      </w:r>
    </w:p>
    <w:p w14:paraId="000000D9" w14:textId="5522C579" w:rsidR="00B764C9" w:rsidRPr="004E2986" w:rsidRDefault="00EA41BA" w:rsidP="00EA41BA">
      <w:pPr>
        <w:pBdr>
          <w:top w:val="nil"/>
          <w:left w:val="nil"/>
          <w:bottom w:val="nil"/>
          <w:right w:val="nil"/>
          <w:between w:val="nil"/>
        </w:pBdr>
        <w:tabs>
          <w:tab w:val="left" w:pos="567"/>
        </w:tabs>
        <w:spacing w:line="264" w:lineRule="auto"/>
        <w:rPr>
          <w:color w:val="000000"/>
          <w:sz w:val="26"/>
          <w:szCs w:val="26"/>
        </w:rPr>
      </w:pPr>
      <w:r>
        <w:rPr>
          <w:color w:val="000000"/>
          <w:sz w:val="26"/>
          <w:szCs w:val="26"/>
          <w:lang w:val="vi-VN"/>
        </w:rPr>
        <w:tab/>
      </w:r>
      <w:r>
        <w:rPr>
          <w:color w:val="000000"/>
          <w:sz w:val="26"/>
          <w:szCs w:val="26"/>
          <w:lang w:val="vi-VN"/>
        </w:rPr>
        <w:tab/>
        <w:t xml:space="preserve">+ </w:t>
      </w:r>
      <w:r w:rsidR="00000000" w:rsidRPr="004E2986">
        <w:rPr>
          <w:color w:val="000000"/>
          <w:sz w:val="26"/>
          <w:szCs w:val="26"/>
        </w:rPr>
        <w:t xml:space="preserve">Có cam kết bảo mật toàn bộ thông tin, dữ liệu về các thông tin, nội dung mà Trung tâm Phát triển nguồn nhân lực-Tập đoàn Bưu chính Viễn thông Việt Nam đã cung cấp để phục vụ công tác học tập, không được để lộ hoặc cung cấp cho bên thứ ba dưới bất kỳ hình thức nào. </w:t>
      </w:r>
    </w:p>
    <w:p w14:paraId="000000DA" w14:textId="4413838D" w:rsidR="00B764C9" w:rsidRPr="004E2986" w:rsidRDefault="00000000">
      <w:pPr>
        <w:pBdr>
          <w:top w:val="nil"/>
          <w:left w:val="nil"/>
          <w:bottom w:val="nil"/>
          <w:right w:val="nil"/>
          <w:between w:val="nil"/>
        </w:pBdr>
        <w:ind w:left="851" w:hanging="284"/>
        <w:rPr>
          <w:b/>
          <w:bCs/>
          <w:color w:val="000000"/>
          <w:sz w:val="26"/>
          <w:szCs w:val="26"/>
        </w:rPr>
      </w:pPr>
      <w:r w:rsidRPr="004E2986">
        <w:rPr>
          <w:b/>
          <w:bCs/>
          <w:color w:val="000000"/>
          <w:sz w:val="26"/>
          <w:szCs w:val="26"/>
        </w:rPr>
        <w:t>2.</w:t>
      </w:r>
      <w:r w:rsidR="007712CA">
        <w:rPr>
          <w:b/>
          <w:bCs/>
          <w:color w:val="000000"/>
          <w:sz w:val="26"/>
          <w:szCs w:val="26"/>
          <w:lang w:val="vi-VN"/>
        </w:rPr>
        <w:t>6</w:t>
      </w:r>
      <w:r w:rsidRPr="004E2986">
        <w:rPr>
          <w:b/>
          <w:bCs/>
          <w:color w:val="000000"/>
          <w:sz w:val="26"/>
          <w:szCs w:val="26"/>
        </w:rPr>
        <w:t>. Hỗ trợ sau khóa học:</w:t>
      </w:r>
    </w:p>
    <w:p w14:paraId="000000DB" w14:textId="77777777" w:rsidR="00B764C9" w:rsidRPr="004E2986" w:rsidRDefault="00000000">
      <w:pPr>
        <w:numPr>
          <w:ilvl w:val="0"/>
          <w:numId w:val="7"/>
        </w:numPr>
        <w:pBdr>
          <w:top w:val="nil"/>
          <w:left w:val="nil"/>
          <w:bottom w:val="nil"/>
          <w:right w:val="nil"/>
          <w:between w:val="nil"/>
        </w:pBdr>
        <w:tabs>
          <w:tab w:val="left" w:pos="567"/>
        </w:tabs>
        <w:spacing w:line="264" w:lineRule="auto"/>
        <w:ind w:left="0" w:firstLine="570"/>
        <w:rPr>
          <w:color w:val="000000"/>
          <w:sz w:val="26"/>
          <w:szCs w:val="26"/>
        </w:rPr>
      </w:pPr>
      <w:r w:rsidRPr="004E2986">
        <w:rPr>
          <w:color w:val="000000"/>
          <w:sz w:val="26"/>
          <w:szCs w:val="26"/>
        </w:rPr>
        <w:t>Nhà thầu có cam kết đáp ứng đầy đủ các yêu cầu về Hỗ trợ sau khóa học:</w:t>
      </w:r>
    </w:p>
    <w:p w14:paraId="000000DC" w14:textId="1A115F08" w:rsidR="00B764C9" w:rsidRPr="004E2986" w:rsidRDefault="00000000">
      <w:pPr>
        <w:numPr>
          <w:ilvl w:val="0"/>
          <w:numId w:val="8"/>
        </w:numPr>
        <w:pBdr>
          <w:top w:val="nil"/>
          <w:left w:val="nil"/>
          <w:bottom w:val="nil"/>
          <w:right w:val="nil"/>
          <w:between w:val="nil"/>
        </w:pBdr>
        <w:tabs>
          <w:tab w:val="left" w:pos="235"/>
          <w:tab w:val="left" w:pos="1134"/>
        </w:tabs>
        <w:spacing w:line="300" w:lineRule="auto"/>
        <w:ind w:left="0" w:firstLine="709"/>
        <w:rPr>
          <w:color w:val="000000"/>
          <w:sz w:val="26"/>
          <w:szCs w:val="26"/>
        </w:rPr>
      </w:pPr>
      <w:r w:rsidRPr="004E2986">
        <w:rPr>
          <w:color w:val="000000"/>
          <w:sz w:val="26"/>
          <w:szCs w:val="26"/>
        </w:rPr>
        <w:t xml:space="preserve">Nhà thầu lập báo cáo tổng kết </w:t>
      </w:r>
      <w:r w:rsidR="00726C5C">
        <w:rPr>
          <w:color w:val="000000"/>
          <w:sz w:val="26"/>
          <w:szCs w:val="26"/>
          <w:lang w:val="vi-VN"/>
        </w:rPr>
        <w:t>khóa học trong vòng 10 ngày làm việc kể từ khi</w:t>
      </w:r>
      <w:r w:rsidRPr="004E2986">
        <w:rPr>
          <w:color w:val="000000"/>
          <w:sz w:val="26"/>
          <w:szCs w:val="26"/>
        </w:rPr>
        <w:t xml:space="preserve"> kết thúc chương trình </w:t>
      </w:r>
    </w:p>
    <w:p w14:paraId="000000DD" w14:textId="77777777" w:rsidR="00B764C9" w:rsidRPr="004E2986" w:rsidRDefault="00000000">
      <w:pPr>
        <w:numPr>
          <w:ilvl w:val="0"/>
          <w:numId w:val="8"/>
        </w:numPr>
        <w:pBdr>
          <w:top w:val="nil"/>
          <w:left w:val="nil"/>
          <w:bottom w:val="nil"/>
          <w:right w:val="nil"/>
          <w:between w:val="nil"/>
        </w:pBdr>
        <w:tabs>
          <w:tab w:val="left" w:pos="235"/>
          <w:tab w:val="left" w:pos="1134"/>
        </w:tabs>
        <w:spacing w:line="300" w:lineRule="auto"/>
        <w:ind w:left="0" w:firstLine="709"/>
        <w:rPr>
          <w:color w:val="000000"/>
          <w:sz w:val="26"/>
          <w:szCs w:val="26"/>
        </w:rPr>
      </w:pPr>
      <w:r w:rsidRPr="004E2986">
        <w:rPr>
          <w:color w:val="000000"/>
          <w:sz w:val="26"/>
          <w:szCs w:val="26"/>
        </w:rPr>
        <w:t>Nhà thầu phải cung cấp địa chỉ email, số điện thoại và đầu mối liên lạc để học viên liên hệ sau khi kết thúc khóa học.</w:t>
      </w:r>
    </w:p>
    <w:p w14:paraId="000000DE" w14:textId="77777777" w:rsidR="00B764C9" w:rsidRPr="004E2986" w:rsidRDefault="00000000">
      <w:pPr>
        <w:pBdr>
          <w:top w:val="nil"/>
          <w:left w:val="nil"/>
          <w:bottom w:val="nil"/>
          <w:right w:val="nil"/>
          <w:between w:val="nil"/>
        </w:pBdr>
        <w:tabs>
          <w:tab w:val="left" w:pos="567"/>
          <w:tab w:val="left" w:pos="1276"/>
        </w:tabs>
        <w:ind w:left="709" w:hanging="142"/>
        <w:rPr>
          <w:b/>
          <w:bCs/>
          <w:color w:val="000000"/>
          <w:sz w:val="26"/>
          <w:szCs w:val="26"/>
        </w:rPr>
      </w:pPr>
      <w:r w:rsidRPr="004E2986">
        <w:rPr>
          <w:b/>
          <w:bCs/>
          <w:color w:val="000000"/>
          <w:sz w:val="26"/>
          <w:szCs w:val="26"/>
        </w:rPr>
        <w:tab/>
        <w:t xml:space="preserve">III.GIẢI PHÁP VÀ PHƯƠNG PHÁP LUẬN: </w:t>
      </w:r>
    </w:p>
    <w:p w14:paraId="000000DF" w14:textId="77777777" w:rsidR="00B764C9" w:rsidRPr="004E2986" w:rsidRDefault="00000000">
      <w:pPr>
        <w:widowControl w:val="0"/>
        <w:pBdr>
          <w:top w:val="nil"/>
          <w:left w:val="nil"/>
          <w:bottom w:val="nil"/>
          <w:right w:val="nil"/>
          <w:between w:val="nil"/>
        </w:pBdr>
        <w:tabs>
          <w:tab w:val="left" w:pos="567"/>
          <w:tab w:val="left" w:pos="709"/>
        </w:tabs>
        <w:ind w:left="6"/>
        <w:rPr>
          <w:i/>
          <w:iCs/>
          <w:color w:val="000000"/>
          <w:sz w:val="26"/>
          <w:szCs w:val="26"/>
        </w:rPr>
      </w:pPr>
      <w:r w:rsidRPr="004E2986">
        <w:rPr>
          <w:color w:val="000000"/>
          <w:sz w:val="26"/>
          <w:szCs w:val="26"/>
        </w:rPr>
        <w:tab/>
        <w:t>Nhà thầu chuẩn bị đề xuất giải pháp, phương pháp luận tổng quát thực hiện dịch vụ theo các nội dung quy định tại Chương V, gồm các phần như sau: Giải pháp và phương pháp luận; Kế hoạch công tác.</w:t>
      </w:r>
    </w:p>
    <w:p w14:paraId="000000E0" w14:textId="77777777" w:rsidR="00B764C9" w:rsidRPr="004E2986" w:rsidRDefault="00000000">
      <w:pPr>
        <w:pBdr>
          <w:top w:val="nil"/>
          <w:left w:val="nil"/>
          <w:bottom w:val="nil"/>
          <w:right w:val="nil"/>
          <w:between w:val="nil"/>
        </w:pBdr>
        <w:tabs>
          <w:tab w:val="left" w:pos="851"/>
        </w:tabs>
        <w:ind w:left="566"/>
        <w:rPr>
          <w:b/>
          <w:bCs/>
          <w:sz w:val="26"/>
          <w:szCs w:val="26"/>
        </w:rPr>
      </w:pPr>
      <w:r w:rsidRPr="004E2986">
        <w:rPr>
          <w:b/>
          <w:bCs/>
          <w:sz w:val="26"/>
          <w:szCs w:val="26"/>
        </w:rPr>
        <w:t>IV.QUY ĐỊNH VỀ KIỂM TRA, NGHIỆM THU SẢN PHẨM:</w:t>
      </w:r>
    </w:p>
    <w:p w14:paraId="000000E1" w14:textId="77777777" w:rsidR="00B764C9" w:rsidRPr="004E2986" w:rsidRDefault="00000000">
      <w:pPr>
        <w:tabs>
          <w:tab w:val="left" w:pos="851"/>
        </w:tabs>
        <w:rPr>
          <w:sz w:val="26"/>
          <w:szCs w:val="26"/>
        </w:rPr>
      </w:pPr>
      <w:r w:rsidRPr="004E2986">
        <w:rPr>
          <w:sz w:val="26"/>
          <w:szCs w:val="26"/>
        </w:rPr>
        <w:tab/>
        <w:t>Báo cáo tổng kết khóa học phải được gửi đến Trung tâm Phát triển nguồn nhân lực - Tập đoàn VNPT trong vòng 10 ngày làm việc kể từ khi kết thúc khóa học để làm căn cứ nghiệm thu, các tài liệu thuộc báo cáo của 01 lớp học bao gồm:</w:t>
      </w:r>
    </w:p>
    <w:p w14:paraId="000000E2" w14:textId="77777777" w:rsidR="00B764C9" w:rsidRPr="004E2986" w:rsidRDefault="00B764C9">
      <w:pPr>
        <w:pBdr>
          <w:top w:val="nil"/>
          <w:left w:val="nil"/>
          <w:bottom w:val="nil"/>
          <w:right w:val="nil"/>
          <w:between w:val="nil"/>
        </w:pBdr>
        <w:tabs>
          <w:tab w:val="left" w:pos="851"/>
        </w:tabs>
        <w:ind w:left="566"/>
        <w:rPr>
          <w:b/>
          <w:bCs/>
          <w:sz w:val="26"/>
          <w:szCs w:val="26"/>
        </w:rPr>
      </w:pPr>
    </w:p>
    <w:tbl>
      <w:tblPr>
        <w:tblStyle w:val="a0"/>
        <w:tblW w:w="90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3690"/>
        <w:gridCol w:w="4590"/>
      </w:tblGrid>
      <w:tr w:rsidR="00B764C9" w:rsidRPr="004E2986" w14:paraId="7DFAF3FA" w14:textId="77777777">
        <w:tc>
          <w:tcPr>
            <w:tcW w:w="805" w:type="dxa"/>
            <w:vAlign w:val="center"/>
          </w:tcPr>
          <w:p w14:paraId="000000E3" w14:textId="77777777" w:rsidR="00B764C9" w:rsidRPr="004E2986" w:rsidRDefault="00B764C9">
            <w:pPr>
              <w:numPr>
                <w:ilvl w:val="0"/>
                <w:numId w:val="4"/>
              </w:numPr>
              <w:pBdr>
                <w:top w:val="nil"/>
                <w:left w:val="nil"/>
                <w:bottom w:val="nil"/>
                <w:right w:val="nil"/>
                <w:between w:val="nil"/>
              </w:pBdr>
              <w:jc w:val="center"/>
              <w:rPr>
                <w:color w:val="000000"/>
                <w:sz w:val="26"/>
                <w:szCs w:val="26"/>
              </w:rPr>
            </w:pPr>
          </w:p>
        </w:tc>
        <w:tc>
          <w:tcPr>
            <w:tcW w:w="3690" w:type="dxa"/>
            <w:vAlign w:val="center"/>
          </w:tcPr>
          <w:p w14:paraId="000000E4" w14:textId="77777777" w:rsidR="00B764C9" w:rsidRPr="004E2986" w:rsidRDefault="00000000">
            <w:pPr>
              <w:rPr>
                <w:sz w:val="26"/>
                <w:szCs w:val="26"/>
              </w:rPr>
            </w:pPr>
            <w:r w:rsidRPr="004E2986">
              <w:rPr>
                <w:sz w:val="26"/>
                <w:szCs w:val="26"/>
              </w:rPr>
              <w:t>Nghiệm thu về giảng viên</w:t>
            </w:r>
          </w:p>
        </w:tc>
        <w:tc>
          <w:tcPr>
            <w:tcW w:w="4590" w:type="dxa"/>
            <w:vAlign w:val="center"/>
          </w:tcPr>
          <w:p w14:paraId="000000E5" w14:textId="08372B7E" w:rsidR="00B764C9" w:rsidRPr="004E2986" w:rsidRDefault="00000000">
            <w:pPr>
              <w:rPr>
                <w:sz w:val="26"/>
                <w:szCs w:val="26"/>
              </w:rPr>
            </w:pPr>
            <w:r w:rsidRPr="004E2986">
              <w:rPr>
                <w:sz w:val="26"/>
                <w:szCs w:val="26"/>
              </w:rPr>
              <w:t>Giảng viên đảm bảo đáp ứng đầy đủ năng lực theo quy định tại Mục 2.</w:t>
            </w:r>
            <w:r w:rsidR="00E0521E">
              <w:rPr>
                <w:sz w:val="26"/>
                <w:szCs w:val="26"/>
                <w:lang w:val="vi-VN"/>
              </w:rPr>
              <w:t>3</w:t>
            </w:r>
            <w:r w:rsidRPr="004E2986">
              <w:rPr>
                <w:sz w:val="26"/>
                <w:szCs w:val="26"/>
              </w:rPr>
              <w:t xml:space="preserve"> thuộc Chương này</w:t>
            </w:r>
          </w:p>
        </w:tc>
      </w:tr>
      <w:tr w:rsidR="00B764C9" w:rsidRPr="004E2986" w14:paraId="1F6EAB25" w14:textId="77777777">
        <w:tc>
          <w:tcPr>
            <w:tcW w:w="805" w:type="dxa"/>
            <w:vAlign w:val="center"/>
          </w:tcPr>
          <w:p w14:paraId="000000E6" w14:textId="77777777" w:rsidR="00B764C9" w:rsidRPr="004E2986" w:rsidRDefault="00B764C9">
            <w:pPr>
              <w:numPr>
                <w:ilvl w:val="0"/>
                <w:numId w:val="4"/>
              </w:numPr>
              <w:pBdr>
                <w:top w:val="nil"/>
                <w:left w:val="nil"/>
                <w:bottom w:val="nil"/>
                <w:right w:val="nil"/>
                <w:between w:val="nil"/>
              </w:pBdr>
              <w:jc w:val="center"/>
              <w:rPr>
                <w:color w:val="000000"/>
                <w:sz w:val="26"/>
                <w:szCs w:val="26"/>
              </w:rPr>
            </w:pPr>
          </w:p>
        </w:tc>
        <w:tc>
          <w:tcPr>
            <w:tcW w:w="3690" w:type="dxa"/>
            <w:vAlign w:val="center"/>
          </w:tcPr>
          <w:p w14:paraId="000000E7" w14:textId="77777777" w:rsidR="00B764C9" w:rsidRPr="004E2986" w:rsidRDefault="00000000">
            <w:pPr>
              <w:rPr>
                <w:sz w:val="26"/>
                <w:szCs w:val="26"/>
              </w:rPr>
            </w:pPr>
            <w:r w:rsidRPr="004E2986">
              <w:rPr>
                <w:sz w:val="26"/>
                <w:szCs w:val="26"/>
              </w:rPr>
              <w:t>Nghiệm thu về chất lượng khóa học/ kết quả cuối cùng của khóa học</w:t>
            </w:r>
          </w:p>
        </w:tc>
        <w:tc>
          <w:tcPr>
            <w:tcW w:w="4590" w:type="dxa"/>
            <w:vAlign w:val="center"/>
          </w:tcPr>
          <w:p w14:paraId="000000E8" w14:textId="77777777" w:rsidR="00B764C9" w:rsidRPr="004E2986" w:rsidRDefault="00000000">
            <w:pPr>
              <w:rPr>
                <w:sz w:val="26"/>
                <w:szCs w:val="26"/>
              </w:rPr>
            </w:pPr>
            <w:r w:rsidRPr="004E2986">
              <w:rPr>
                <w:sz w:val="26"/>
                <w:szCs w:val="26"/>
              </w:rPr>
              <w:t>Đáp ứng việc triển khai đầy đủ các phiếu khảo sát chất lượng cơ sở vật chất, giảng viên, đánh giá cuối khoá học.</w:t>
            </w:r>
          </w:p>
        </w:tc>
      </w:tr>
      <w:tr w:rsidR="00B764C9" w:rsidRPr="004E2986" w14:paraId="73A85E84" w14:textId="77777777">
        <w:tc>
          <w:tcPr>
            <w:tcW w:w="805" w:type="dxa"/>
            <w:vAlign w:val="center"/>
          </w:tcPr>
          <w:p w14:paraId="000000E9" w14:textId="77777777" w:rsidR="00B764C9" w:rsidRPr="004E2986" w:rsidRDefault="00B764C9">
            <w:pPr>
              <w:numPr>
                <w:ilvl w:val="0"/>
                <w:numId w:val="4"/>
              </w:numPr>
              <w:pBdr>
                <w:top w:val="nil"/>
                <w:left w:val="nil"/>
                <w:bottom w:val="nil"/>
                <w:right w:val="nil"/>
                <w:between w:val="nil"/>
              </w:pBdr>
              <w:jc w:val="center"/>
              <w:rPr>
                <w:color w:val="000000"/>
                <w:sz w:val="26"/>
                <w:szCs w:val="26"/>
              </w:rPr>
            </w:pPr>
          </w:p>
        </w:tc>
        <w:tc>
          <w:tcPr>
            <w:tcW w:w="3690" w:type="dxa"/>
            <w:vAlign w:val="center"/>
          </w:tcPr>
          <w:p w14:paraId="000000EA" w14:textId="77777777" w:rsidR="00B764C9" w:rsidRPr="004E2986" w:rsidRDefault="00000000">
            <w:pPr>
              <w:rPr>
                <w:sz w:val="26"/>
                <w:szCs w:val="26"/>
              </w:rPr>
            </w:pPr>
            <w:r w:rsidRPr="004E2986">
              <w:rPr>
                <w:sz w:val="26"/>
                <w:szCs w:val="26"/>
              </w:rPr>
              <w:t>Xây dựng và số hóa bài giảng e-learning theo đúng nội dung khóa học</w:t>
            </w:r>
          </w:p>
        </w:tc>
        <w:tc>
          <w:tcPr>
            <w:tcW w:w="4590" w:type="dxa"/>
            <w:vAlign w:val="center"/>
          </w:tcPr>
          <w:p w14:paraId="000000EB" w14:textId="77777777" w:rsidR="00B764C9" w:rsidRPr="004E2986" w:rsidRDefault="00000000">
            <w:pPr>
              <w:pBdr>
                <w:top w:val="nil"/>
                <w:left w:val="nil"/>
                <w:bottom w:val="nil"/>
                <w:right w:val="nil"/>
                <w:between w:val="nil"/>
              </w:pBdr>
              <w:spacing w:before="60" w:after="60"/>
              <w:rPr>
                <w:color w:val="000000"/>
                <w:sz w:val="26"/>
                <w:szCs w:val="26"/>
              </w:rPr>
            </w:pPr>
            <w:r w:rsidRPr="004E2986">
              <w:rPr>
                <w:color w:val="000000"/>
                <w:sz w:val="26"/>
                <w:szCs w:val="26"/>
              </w:rPr>
              <w:t>Đúng và đủ nội dung</w:t>
            </w:r>
          </w:p>
        </w:tc>
      </w:tr>
    </w:tbl>
    <w:p w14:paraId="000000EC" w14:textId="77777777" w:rsidR="00B764C9" w:rsidRPr="004E2986" w:rsidRDefault="00B764C9">
      <w:pPr>
        <w:ind w:hanging="2"/>
        <w:jc w:val="center"/>
        <w:rPr>
          <w:b/>
          <w:bCs/>
          <w:sz w:val="26"/>
          <w:szCs w:val="26"/>
        </w:rPr>
        <w:sectPr w:rsidR="00B764C9" w:rsidRPr="004E2986">
          <w:pgSz w:w="11907" w:h="16839"/>
          <w:pgMar w:top="900" w:right="1134" w:bottom="1134" w:left="1701" w:header="737" w:footer="737" w:gutter="0"/>
          <w:pgNumType w:start="1"/>
          <w:cols w:space="720"/>
        </w:sectPr>
      </w:pPr>
    </w:p>
    <w:p w14:paraId="000000ED" w14:textId="77777777" w:rsidR="00B764C9" w:rsidRPr="004E2986" w:rsidRDefault="00000000">
      <w:pPr>
        <w:spacing w:before="240" w:after="240"/>
        <w:jc w:val="center"/>
        <w:rPr>
          <w:b/>
          <w:bCs/>
          <w:sz w:val="26"/>
          <w:szCs w:val="26"/>
        </w:rPr>
      </w:pPr>
      <w:r w:rsidRPr="004E2986">
        <w:rPr>
          <w:b/>
          <w:bCs/>
          <w:sz w:val="26"/>
          <w:szCs w:val="26"/>
        </w:rPr>
        <w:lastRenderedPageBreak/>
        <w:t>PHỤ LỤC 01 DANH MỤC DỊCH VỤ VÀ TIẾN ĐỘ CUNG CẤP</w:t>
      </w:r>
    </w:p>
    <w:tbl>
      <w:tblPr>
        <w:tblStyle w:val="a1"/>
        <w:tblW w:w="14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5100"/>
        <w:gridCol w:w="2115"/>
        <w:gridCol w:w="1170"/>
        <w:gridCol w:w="930"/>
        <w:gridCol w:w="1995"/>
        <w:gridCol w:w="2475"/>
      </w:tblGrid>
      <w:tr w:rsidR="00B764C9" w:rsidRPr="004E2986" w14:paraId="1D3ED103" w14:textId="77777777">
        <w:trPr>
          <w:trHeight w:val="856"/>
          <w:tblHeader/>
        </w:trPr>
        <w:tc>
          <w:tcPr>
            <w:tcW w:w="705" w:type="dxa"/>
            <w:shd w:val="clear" w:color="auto" w:fill="EEEEEE"/>
            <w:vAlign w:val="center"/>
          </w:tcPr>
          <w:p w14:paraId="000000EE" w14:textId="77777777" w:rsidR="00B764C9" w:rsidRPr="004E2986" w:rsidRDefault="00000000">
            <w:pPr>
              <w:jc w:val="center"/>
              <w:rPr>
                <w:b/>
                <w:bCs/>
                <w:sz w:val="26"/>
                <w:szCs w:val="26"/>
              </w:rPr>
            </w:pPr>
            <w:r w:rsidRPr="004E2986">
              <w:rPr>
                <w:b/>
                <w:bCs/>
                <w:sz w:val="26"/>
                <w:szCs w:val="26"/>
              </w:rPr>
              <w:t>STT</w:t>
            </w:r>
          </w:p>
        </w:tc>
        <w:tc>
          <w:tcPr>
            <w:tcW w:w="5100" w:type="dxa"/>
            <w:shd w:val="clear" w:color="auto" w:fill="EEEEEE"/>
            <w:vAlign w:val="center"/>
          </w:tcPr>
          <w:p w14:paraId="000000EF" w14:textId="77777777" w:rsidR="00B764C9" w:rsidRPr="004E2986" w:rsidRDefault="00000000">
            <w:pPr>
              <w:jc w:val="center"/>
              <w:rPr>
                <w:b/>
                <w:bCs/>
                <w:sz w:val="26"/>
                <w:szCs w:val="26"/>
              </w:rPr>
            </w:pPr>
            <w:r w:rsidRPr="004E2986">
              <w:rPr>
                <w:b/>
                <w:bCs/>
                <w:sz w:val="26"/>
                <w:szCs w:val="26"/>
              </w:rPr>
              <w:t>Danh mục dịch vụ</w:t>
            </w:r>
          </w:p>
        </w:tc>
        <w:tc>
          <w:tcPr>
            <w:tcW w:w="2115" w:type="dxa"/>
            <w:shd w:val="clear" w:color="auto" w:fill="EEEEEE"/>
            <w:vAlign w:val="center"/>
          </w:tcPr>
          <w:p w14:paraId="000000F0" w14:textId="77777777" w:rsidR="00B764C9" w:rsidRPr="004E2986" w:rsidRDefault="00000000">
            <w:pPr>
              <w:jc w:val="center"/>
              <w:rPr>
                <w:b/>
                <w:bCs/>
                <w:sz w:val="26"/>
                <w:szCs w:val="26"/>
              </w:rPr>
            </w:pPr>
            <w:r w:rsidRPr="004E2986">
              <w:rPr>
                <w:b/>
                <w:bCs/>
                <w:sz w:val="26"/>
                <w:szCs w:val="26"/>
              </w:rPr>
              <w:t>Mô tả dịch vụ</w:t>
            </w:r>
          </w:p>
        </w:tc>
        <w:tc>
          <w:tcPr>
            <w:tcW w:w="1170" w:type="dxa"/>
            <w:shd w:val="clear" w:color="auto" w:fill="EEEEEE"/>
            <w:vAlign w:val="center"/>
          </w:tcPr>
          <w:p w14:paraId="000000F1" w14:textId="77777777" w:rsidR="00B764C9" w:rsidRPr="004E2986" w:rsidRDefault="00000000">
            <w:pPr>
              <w:jc w:val="center"/>
              <w:rPr>
                <w:b/>
                <w:bCs/>
                <w:sz w:val="26"/>
                <w:szCs w:val="26"/>
              </w:rPr>
            </w:pPr>
            <w:r w:rsidRPr="004E2986">
              <w:rPr>
                <w:b/>
                <w:bCs/>
                <w:sz w:val="26"/>
                <w:szCs w:val="26"/>
              </w:rPr>
              <w:t>Khối lượng mời thầu</w:t>
            </w:r>
          </w:p>
        </w:tc>
        <w:tc>
          <w:tcPr>
            <w:tcW w:w="930" w:type="dxa"/>
            <w:shd w:val="clear" w:color="auto" w:fill="EEEEEE"/>
            <w:vAlign w:val="center"/>
          </w:tcPr>
          <w:p w14:paraId="000000F2" w14:textId="77777777" w:rsidR="00B764C9" w:rsidRPr="004E2986" w:rsidRDefault="00000000">
            <w:pPr>
              <w:jc w:val="center"/>
              <w:rPr>
                <w:b/>
                <w:bCs/>
                <w:sz w:val="26"/>
                <w:szCs w:val="26"/>
              </w:rPr>
            </w:pPr>
            <w:r w:rsidRPr="004E2986">
              <w:rPr>
                <w:b/>
                <w:bCs/>
                <w:sz w:val="26"/>
                <w:szCs w:val="26"/>
              </w:rPr>
              <w:t>Đơn vị tính</w:t>
            </w:r>
          </w:p>
        </w:tc>
        <w:tc>
          <w:tcPr>
            <w:tcW w:w="1995" w:type="dxa"/>
            <w:shd w:val="clear" w:color="auto" w:fill="EEEEEE"/>
            <w:vAlign w:val="center"/>
          </w:tcPr>
          <w:p w14:paraId="000000F3" w14:textId="77777777" w:rsidR="00B764C9" w:rsidRPr="004E2986" w:rsidRDefault="00000000">
            <w:pPr>
              <w:jc w:val="center"/>
              <w:rPr>
                <w:b/>
                <w:bCs/>
                <w:sz w:val="26"/>
                <w:szCs w:val="26"/>
              </w:rPr>
            </w:pPr>
            <w:r w:rsidRPr="004E2986">
              <w:rPr>
                <w:b/>
                <w:bCs/>
                <w:sz w:val="26"/>
                <w:szCs w:val="26"/>
              </w:rPr>
              <w:t>Địa điểm thực hiện dịch vụ</w:t>
            </w:r>
          </w:p>
        </w:tc>
        <w:tc>
          <w:tcPr>
            <w:tcW w:w="2475" w:type="dxa"/>
            <w:shd w:val="clear" w:color="auto" w:fill="EEEEEE"/>
            <w:vAlign w:val="center"/>
          </w:tcPr>
          <w:p w14:paraId="000000F4" w14:textId="77777777" w:rsidR="00B764C9" w:rsidRPr="004E2986" w:rsidRDefault="00000000">
            <w:pPr>
              <w:jc w:val="center"/>
              <w:rPr>
                <w:b/>
                <w:bCs/>
                <w:sz w:val="26"/>
                <w:szCs w:val="26"/>
              </w:rPr>
            </w:pPr>
            <w:r w:rsidRPr="004E2986">
              <w:rPr>
                <w:b/>
                <w:bCs/>
                <w:sz w:val="26"/>
                <w:szCs w:val="26"/>
              </w:rPr>
              <w:t>Ngày hoàn thành dịch vụ</w:t>
            </w:r>
          </w:p>
        </w:tc>
      </w:tr>
      <w:tr w:rsidR="00B764C9" w:rsidRPr="004E2986" w14:paraId="0DE518AA" w14:textId="77777777">
        <w:trPr>
          <w:trHeight w:val="1241"/>
        </w:trPr>
        <w:tc>
          <w:tcPr>
            <w:tcW w:w="705" w:type="dxa"/>
            <w:vAlign w:val="center"/>
          </w:tcPr>
          <w:p w14:paraId="000000F5" w14:textId="77777777" w:rsidR="00B764C9" w:rsidRPr="004E2986" w:rsidRDefault="00000000">
            <w:pPr>
              <w:jc w:val="center"/>
              <w:rPr>
                <w:sz w:val="26"/>
                <w:szCs w:val="26"/>
              </w:rPr>
            </w:pPr>
            <w:r w:rsidRPr="004E2986">
              <w:rPr>
                <w:sz w:val="26"/>
                <w:szCs w:val="26"/>
              </w:rPr>
              <w:t>1</w:t>
            </w:r>
          </w:p>
        </w:tc>
        <w:tc>
          <w:tcPr>
            <w:tcW w:w="5100" w:type="dxa"/>
            <w:vAlign w:val="center"/>
          </w:tcPr>
          <w:p w14:paraId="000000F6" w14:textId="77777777" w:rsidR="00B764C9" w:rsidRPr="004E2986" w:rsidRDefault="00000000">
            <w:r w:rsidRPr="004E2986">
              <w:rPr>
                <w:color w:val="000000"/>
                <w:sz w:val="26"/>
                <w:szCs w:val="26"/>
              </w:rPr>
              <w:t>Giảng viên giảng dạy Chương trình đào tạo Ứng dụng AI &amp; Machine Learning trong Viễn thông</w:t>
            </w:r>
          </w:p>
        </w:tc>
        <w:tc>
          <w:tcPr>
            <w:tcW w:w="2115" w:type="dxa"/>
            <w:vAlign w:val="center"/>
          </w:tcPr>
          <w:p w14:paraId="000000F7" w14:textId="77777777" w:rsidR="00B764C9" w:rsidRPr="004E2986" w:rsidRDefault="00000000">
            <w:pPr>
              <w:rPr>
                <w:sz w:val="26"/>
                <w:szCs w:val="26"/>
              </w:rPr>
            </w:pPr>
            <w:r w:rsidRPr="004E2986">
              <w:rPr>
                <w:sz w:val="26"/>
                <w:szCs w:val="26"/>
              </w:rPr>
              <w:t>Theo quy định tại chương V</w:t>
            </w:r>
          </w:p>
        </w:tc>
        <w:tc>
          <w:tcPr>
            <w:tcW w:w="1170" w:type="dxa"/>
            <w:vAlign w:val="center"/>
          </w:tcPr>
          <w:p w14:paraId="000000F8" w14:textId="77777777" w:rsidR="00B764C9" w:rsidRPr="004E2986" w:rsidRDefault="00000000" w:rsidP="00055FB7">
            <w:pPr>
              <w:jc w:val="center"/>
              <w:rPr>
                <w:sz w:val="26"/>
                <w:szCs w:val="26"/>
              </w:rPr>
            </w:pPr>
            <w:r w:rsidRPr="004E2986">
              <w:rPr>
                <w:sz w:val="26"/>
                <w:szCs w:val="26"/>
              </w:rPr>
              <w:t>05</w:t>
            </w:r>
          </w:p>
        </w:tc>
        <w:tc>
          <w:tcPr>
            <w:tcW w:w="930" w:type="dxa"/>
            <w:vAlign w:val="center"/>
          </w:tcPr>
          <w:p w14:paraId="000000F9" w14:textId="77777777" w:rsidR="00B764C9" w:rsidRPr="004E2986" w:rsidRDefault="00000000">
            <w:pPr>
              <w:jc w:val="center"/>
              <w:rPr>
                <w:sz w:val="26"/>
                <w:szCs w:val="26"/>
              </w:rPr>
            </w:pPr>
            <w:r w:rsidRPr="004E2986">
              <w:rPr>
                <w:sz w:val="26"/>
                <w:szCs w:val="26"/>
              </w:rPr>
              <w:t>ngày</w:t>
            </w:r>
          </w:p>
        </w:tc>
        <w:tc>
          <w:tcPr>
            <w:tcW w:w="1995" w:type="dxa"/>
            <w:vAlign w:val="center"/>
          </w:tcPr>
          <w:p w14:paraId="000000FA" w14:textId="77777777" w:rsidR="00B764C9" w:rsidRPr="004E2986" w:rsidRDefault="00000000">
            <w:pPr>
              <w:jc w:val="center"/>
              <w:rPr>
                <w:sz w:val="26"/>
                <w:szCs w:val="26"/>
              </w:rPr>
            </w:pPr>
            <w:r w:rsidRPr="004E2986">
              <w:rPr>
                <w:sz w:val="26"/>
                <w:szCs w:val="26"/>
              </w:rPr>
              <w:t>Hà Nội</w:t>
            </w:r>
          </w:p>
        </w:tc>
        <w:tc>
          <w:tcPr>
            <w:tcW w:w="2475" w:type="dxa"/>
            <w:vAlign w:val="center"/>
          </w:tcPr>
          <w:p w14:paraId="000000FB" w14:textId="77777777" w:rsidR="00B764C9" w:rsidRPr="004E2986" w:rsidRDefault="00000000">
            <w:pPr>
              <w:jc w:val="center"/>
              <w:rPr>
                <w:sz w:val="26"/>
                <w:szCs w:val="26"/>
              </w:rPr>
            </w:pPr>
            <w:r w:rsidRPr="004E2986">
              <w:rPr>
                <w:sz w:val="26"/>
                <w:szCs w:val="26"/>
              </w:rPr>
              <w:t>Quý 2 năm 2026</w:t>
            </w:r>
          </w:p>
        </w:tc>
      </w:tr>
      <w:tr w:rsidR="00B764C9" w:rsidRPr="004E2986" w14:paraId="28EFEA8E" w14:textId="77777777">
        <w:trPr>
          <w:trHeight w:val="1439"/>
        </w:trPr>
        <w:tc>
          <w:tcPr>
            <w:tcW w:w="705" w:type="dxa"/>
            <w:vAlign w:val="center"/>
          </w:tcPr>
          <w:p w14:paraId="000000FC" w14:textId="77777777" w:rsidR="00B764C9" w:rsidRPr="004E2986" w:rsidRDefault="00000000">
            <w:pPr>
              <w:jc w:val="center"/>
              <w:rPr>
                <w:sz w:val="26"/>
                <w:szCs w:val="26"/>
              </w:rPr>
            </w:pPr>
            <w:r w:rsidRPr="004E2986">
              <w:rPr>
                <w:sz w:val="26"/>
                <w:szCs w:val="26"/>
              </w:rPr>
              <w:t>2</w:t>
            </w:r>
          </w:p>
        </w:tc>
        <w:tc>
          <w:tcPr>
            <w:tcW w:w="5100" w:type="dxa"/>
            <w:vAlign w:val="center"/>
          </w:tcPr>
          <w:p w14:paraId="000000FD" w14:textId="77777777" w:rsidR="00B764C9" w:rsidRPr="004E2986" w:rsidRDefault="00000000">
            <w:pPr>
              <w:rPr>
                <w:color w:val="000000"/>
                <w:sz w:val="26"/>
                <w:szCs w:val="26"/>
              </w:rPr>
            </w:pPr>
            <w:r w:rsidRPr="004E2986">
              <w:rPr>
                <w:color w:val="000000"/>
                <w:sz w:val="26"/>
                <w:szCs w:val="26"/>
              </w:rPr>
              <w:t>Xây dựng và số hóa bài giảng elearning chương trình đào tạo Ứng dụng AI &amp; Machine Learning trong Viễn thông</w:t>
            </w:r>
          </w:p>
        </w:tc>
        <w:tc>
          <w:tcPr>
            <w:tcW w:w="2115" w:type="dxa"/>
            <w:vAlign w:val="center"/>
          </w:tcPr>
          <w:p w14:paraId="000000FE" w14:textId="77777777" w:rsidR="00B764C9" w:rsidRPr="004E2986" w:rsidRDefault="00000000">
            <w:pPr>
              <w:rPr>
                <w:sz w:val="26"/>
                <w:szCs w:val="26"/>
              </w:rPr>
            </w:pPr>
            <w:r w:rsidRPr="004E2986">
              <w:rPr>
                <w:sz w:val="26"/>
                <w:szCs w:val="26"/>
              </w:rPr>
              <w:t>Theo quy định tại chương V</w:t>
            </w:r>
          </w:p>
        </w:tc>
        <w:tc>
          <w:tcPr>
            <w:tcW w:w="1170" w:type="dxa"/>
            <w:vAlign w:val="center"/>
          </w:tcPr>
          <w:p w14:paraId="000000FF" w14:textId="77777777" w:rsidR="00B764C9" w:rsidRPr="004E2986" w:rsidRDefault="00000000">
            <w:pPr>
              <w:jc w:val="center"/>
              <w:rPr>
                <w:sz w:val="26"/>
                <w:szCs w:val="26"/>
              </w:rPr>
            </w:pPr>
            <w:r w:rsidRPr="004E2986">
              <w:rPr>
                <w:sz w:val="26"/>
                <w:szCs w:val="26"/>
              </w:rPr>
              <w:t>01</w:t>
            </w:r>
          </w:p>
        </w:tc>
        <w:tc>
          <w:tcPr>
            <w:tcW w:w="930" w:type="dxa"/>
            <w:vAlign w:val="center"/>
          </w:tcPr>
          <w:p w14:paraId="00000100" w14:textId="77777777" w:rsidR="00B764C9" w:rsidRPr="004E2986" w:rsidRDefault="00000000">
            <w:pPr>
              <w:jc w:val="center"/>
              <w:rPr>
                <w:sz w:val="26"/>
                <w:szCs w:val="26"/>
              </w:rPr>
            </w:pPr>
            <w:r w:rsidRPr="004E2986">
              <w:rPr>
                <w:sz w:val="26"/>
                <w:szCs w:val="26"/>
              </w:rPr>
              <w:t>gói</w:t>
            </w:r>
          </w:p>
        </w:tc>
        <w:tc>
          <w:tcPr>
            <w:tcW w:w="1995" w:type="dxa"/>
            <w:vAlign w:val="center"/>
          </w:tcPr>
          <w:p w14:paraId="00000101" w14:textId="77777777" w:rsidR="00B764C9" w:rsidRPr="004E2986" w:rsidRDefault="00000000">
            <w:pPr>
              <w:jc w:val="center"/>
              <w:rPr>
                <w:sz w:val="26"/>
                <w:szCs w:val="26"/>
              </w:rPr>
            </w:pPr>
            <w:r w:rsidRPr="004E2986">
              <w:rPr>
                <w:sz w:val="26"/>
                <w:szCs w:val="26"/>
              </w:rPr>
              <w:t>Hà Nội</w:t>
            </w:r>
          </w:p>
        </w:tc>
        <w:tc>
          <w:tcPr>
            <w:tcW w:w="2475" w:type="dxa"/>
            <w:vAlign w:val="center"/>
          </w:tcPr>
          <w:p w14:paraId="00000102" w14:textId="77777777" w:rsidR="00B764C9" w:rsidRPr="004E2986" w:rsidRDefault="00000000">
            <w:pPr>
              <w:jc w:val="center"/>
              <w:rPr>
                <w:sz w:val="26"/>
                <w:szCs w:val="26"/>
              </w:rPr>
            </w:pPr>
            <w:r w:rsidRPr="004E2986">
              <w:rPr>
                <w:sz w:val="26"/>
                <w:szCs w:val="26"/>
              </w:rPr>
              <w:t>Quý 2 năm 2026</w:t>
            </w:r>
          </w:p>
        </w:tc>
      </w:tr>
    </w:tbl>
    <w:p w14:paraId="00000103" w14:textId="77777777" w:rsidR="00B764C9" w:rsidRPr="004E2986" w:rsidRDefault="00B764C9">
      <w:pPr>
        <w:ind w:hanging="2"/>
        <w:jc w:val="center"/>
        <w:rPr>
          <w:b/>
          <w:bCs/>
          <w:sz w:val="26"/>
          <w:szCs w:val="26"/>
        </w:rPr>
      </w:pPr>
    </w:p>
    <w:sectPr w:rsidR="00B764C9" w:rsidRPr="004E2986">
      <w:pgSz w:w="16839" w:h="11907" w:orient="landscape"/>
      <w:pgMar w:top="1134" w:right="1134" w:bottom="1701" w:left="1134" w:header="737" w:footer="737"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4DE5257-938B-0741-8E14-C7FBFF695F6B}"/>
    <w:embedBold r:id="rId2" w:fontKey="{E478C264-54C9-054E-9109-6661F7350ADA}"/>
    <w:embedItalic r:id="rId3" w:fontKey="{861F4350-EE24-1F4A-B0C3-9542366D8E33}"/>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68AC8896-9049-2E49-B929-EA050A1D626F}"/>
  </w:font>
  <w:font w:name="Calibri">
    <w:panose1 w:val="020F0502020204030204"/>
    <w:charset w:val="00"/>
    <w:family w:val="swiss"/>
    <w:pitch w:val="variable"/>
    <w:sig w:usb0="E0002AFF" w:usb1="C000247B" w:usb2="00000009" w:usb3="00000000" w:csb0="000001FF" w:csb1="00000000"/>
    <w:embedRegular r:id="rId6" w:fontKey="{EC63B665-AC3F-9C4E-82EF-D06DC32517E8}"/>
  </w:font>
  <w:font w:name="Caudex">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8" w:fontKey="{DE28962C-97F8-D54F-AB05-2F2FE6E795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B1B1F"/>
    <w:multiLevelType w:val="multilevel"/>
    <w:tmpl w:val="66E84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4B38B2"/>
    <w:multiLevelType w:val="multilevel"/>
    <w:tmpl w:val="96860D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3A6F70"/>
    <w:multiLevelType w:val="multilevel"/>
    <w:tmpl w:val="B91A8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4F08AA"/>
    <w:multiLevelType w:val="multilevel"/>
    <w:tmpl w:val="48983DEC"/>
    <w:lvl w:ilvl="0">
      <w:start w:val="432"/>
      <w:numFmt w:val="bullet"/>
      <w:lvlText w:val="-"/>
      <w:lvlJc w:val="left"/>
      <w:pPr>
        <w:ind w:left="7380" w:hanging="360"/>
      </w:pPr>
      <w:rPr>
        <w:rFonts w:ascii="Times New Roman" w:eastAsia="Times New Roman" w:hAnsi="Times New Roman" w:cs="Times New Roman"/>
      </w:rPr>
    </w:lvl>
    <w:lvl w:ilvl="1">
      <w:start w:val="1"/>
      <w:numFmt w:val="bullet"/>
      <w:lvlText w:val="o"/>
      <w:lvlJc w:val="left"/>
      <w:pPr>
        <w:ind w:left="1650" w:hanging="360"/>
      </w:pPr>
      <w:rPr>
        <w:rFonts w:ascii="Courier New" w:eastAsia="Courier New" w:hAnsi="Courier New" w:cs="Courier New"/>
      </w:rPr>
    </w:lvl>
    <w:lvl w:ilvl="2">
      <w:start w:val="1"/>
      <w:numFmt w:val="bullet"/>
      <w:lvlText w:val="▪"/>
      <w:lvlJc w:val="left"/>
      <w:pPr>
        <w:ind w:left="2370" w:hanging="360"/>
      </w:pPr>
      <w:rPr>
        <w:rFonts w:ascii="Noto Sans Symbols" w:eastAsia="Noto Sans Symbols" w:hAnsi="Noto Sans Symbols" w:cs="Noto Sans Symbols"/>
      </w:rPr>
    </w:lvl>
    <w:lvl w:ilvl="3">
      <w:start w:val="1"/>
      <w:numFmt w:val="bullet"/>
      <w:lvlText w:val="●"/>
      <w:lvlJc w:val="left"/>
      <w:pPr>
        <w:ind w:left="3090" w:hanging="360"/>
      </w:pPr>
      <w:rPr>
        <w:rFonts w:ascii="Noto Sans Symbols" w:eastAsia="Noto Sans Symbols" w:hAnsi="Noto Sans Symbols" w:cs="Noto Sans Symbols"/>
      </w:rPr>
    </w:lvl>
    <w:lvl w:ilvl="4">
      <w:start w:val="1"/>
      <w:numFmt w:val="bullet"/>
      <w:lvlText w:val="o"/>
      <w:lvlJc w:val="left"/>
      <w:pPr>
        <w:ind w:left="3810" w:hanging="360"/>
      </w:pPr>
      <w:rPr>
        <w:rFonts w:ascii="Courier New" w:eastAsia="Courier New" w:hAnsi="Courier New" w:cs="Courier New"/>
      </w:rPr>
    </w:lvl>
    <w:lvl w:ilvl="5">
      <w:start w:val="1"/>
      <w:numFmt w:val="bullet"/>
      <w:lvlText w:val="▪"/>
      <w:lvlJc w:val="left"/>
      <w:pPr>
        <w:ind w:left="4530" w:hanging="360"/>
      </w:pPr>
      <w:rPr>
        <w:rFonts w:ascii="Noto Sans Symbols" w:eastAsia="Noto Sans Symbols" w:hAnsi="Noto Sans Symbols" w:cs="Noto Sans Symbols"/>
      </w:rPr>
    </w:lvl>
    <w:lvl w:ilvl="6">
      <w:start w:val="1"/>
      <w:numFmt w:val="bullet"/>
      <w:lvlText w:val="●"/>
      <w:lvlJc w:val="left"/>
      <w:pPr>
        <w:ind w:left="5250" w:hanging="360"/>
      </w:pPr>
      <w:rPr>
        <w:rFonts w:ascii="Noto Sans Symbols" w:eastAsia="Noto Sans Symbols" w:hAnsi="Noto Sans Symbols" w:cs="Noto Sans Symbols"/>
      </w:rPr>
    </w:lvl>
    <w:lvl w:ilvl="7">
      <w:start w:val="1"/>
      <w:numFmt w:val="bullet"/>
      <w:lvlText w:val="o"/>
      <w:lvlJc w:val="left"/>
      <w:pPr>
        <w:ind w:left="5970" w:hanging="360"/>
      </w:pPr>
      <w:rPr>
        <w:rFonts w:ascii="Courier New" w:eastAsia="Courier New" w:hAnsi="Courier New" w:cs="Courier New"/>
      </w:rPr>
    </w:lvl>
    <w:lvl w:ilvl="8">
      <w:start w:val="1"/>
      <w:numFmt w:val="bullet"/>
      <w:lvlText w:val="▪"/>
      <w:lvlJc w:val="left"/>
      <w:pPr>
        <w:ind w:left="6690" w:hanging="360"/>
      </w:pPr>
      <w:rPr>
        <w:rFonts w:ascii="Noto Sans Symbols" w:eastAsia="Noto Sans Symbols" w:hAnsi="Noto Sans Symbols" w:cs="Noto Sans Symbols"/>
      </w:rPr>
    </w:lvl>
  </w:abstractNum>
  <w:abstractNum w:abstractNumId="4" w15:restartNumberingAfterBreak="0">
    <w:nsid w:val="2957343C"/>
    <w:multiLevelType w:val="multilevel"/>
    <w:tmpl w:val="22ECFE0E"/>
    <w:lvl w:ilvl="0">
      <w:start w:val="2"/>
      <w:numFmt w:val="decimal"/>
      <w:lvlText w:val="%1"/>
      <w:lvlJc w:val="left"/>
      <w:pPr>
        <w:ind w:left="360" w:hanging="360"/>
      </w:pPr>
      <w:rPr>
        <w:rFonts w:hint="default"/>
        <w:b/>
        <w:color w:val="000000"/>
      </w:rPr>
    </w:lvl>
    <w:lvl w:ilvl="1">
      <w:start w:val="4"/>
      <w:numFmt w:val="decimal"/>
      <w:lvlText w:val="%1.%2"/>
      <w:lvlJc w:val="left"/>
      <w:pPr>
        <w:ind w:left="1080" w:hanging="360"/>
      </w:pPr>
      <w:rPr>
        <w:rFonts w:hint="default"/>
        <w:b/>
        <w:color w:val="000000"/>
      </w:rPr>
    </w:lvl>
    <w:lvl w:ilvl="2">
      <w:start w:val="1"/>
      <w:numFmt w:val="decimal"/>
      <w:lvlText w:val="%1.%2.%3"/>
      <w:lvlJc w:val="left"/>
      <w:pPr>
        <w:ind w:left="2160" w:hanging="720"/>
      </w:pPr>
      <w:rPr>
        <w:rFonts w:hint="default"/>
        <w:b/>
        <w:color w:val="000000"/>
      </w:rPr>
    </w:lvl>
    <w:lvl w:ilvl="3">
      <w:start w:val="1"/>
      <w:numFmt w:val="decimal"/>
      <w:lvlText w:val="%1.%2.%3.%4"/>
      <w:lvlJc w:val="left"/>
      <w:pPr>
        <w:ind w:left="2880" w:hanging="720"/>
      </w:pPr>
      <w:rPr>
        <w:rFonts w:hint="default"/>
        <w:b/>
        <w:color w:val="000000"/>
      </w:rPr>
    </w:lvl>
    <w:lvl w:ilvl="4">
      <w:start w:val="1"/>
      <w:numFmt w:val="decimal"/>
      <w:lvlText w:val="%1.%2.%3.%4.%5"/>
      <w:lvlJc w:val="left"/>
      <w:pPr>
        <w:ind w:left="3960" w:hanging="1080"/>
      </w:pPr>
      <w:rPr>
        <w:rFonts w:hint="default"/>
        <w:b/>
        <w:color w:val="000000"/>
      </w:rPr>
    </w:lvl>
    <w:lvl w:ilvl="5">
      <w:start w:val="1"/>
      <w:numFmt w:val="decimal"/>
      <w:lvlText w:val="%1.%2.%3.%4.%5.%6"/>
      <w:lvlJc w:val="left"/>
      <w:pPr>
        <w:ind w:left="5040" w:hanging="1440"/>
      </w:pPr>
      <w:rPr>
        <w:rFonts w:hint="default"/>
        <w:b/>
        <w:color w:val="000000"/>
      </w:rPr>
    </w:lvl>
    <w:lvl w:ilvl="6">
      <w:start w:val="1"/>
      <w:numFmt w:val="decimal"/>
      <w:lvlText w:val="%1.%2.%3.%4.%5.%6.%7"/>
      <w:lvlJc w:val="left"/>
      <w:pPr>
        <w:ind w:left="5760" w:hanging="1440"/>
      </w:pPr>
      <w:rPr>
        <w:rFonts w:hint="default"/>
        <w:b/>
        <w:color w:val="000000"/>
      </w:rPr>
    </w:lvl>
    <w:lvl w:ilvl="7">
      <w:start w:val="1"/>
      <w:numFmt w:val="decimal"/>
      <w:lvlText w:val="%1.%2.%3.%4.%5.%6.%7.%8"/>
      <w:lvlJc w:val="left"/>
      <w:pPr>
        <w:ind w:left="6840" w:hanging="1800"/>
      </w:pPr>
      <w:rPr>
        <w:rFonts w:hint="default"/>
        <w:b/>
        <w:color w:val="000000"/>
      </w:rPr>
    </w:lvl>
    <w:lvl w:ilvl="8">
      <w:start w:val="1"/>
      <w:numFmt w:val="decimal"/>
      <w:lvlText w:val="%1.%2.%3.%4.%5.%6.%7.%8.%9"/>
      <w:lvlJc w:val="left"/>
      <w:pPr>
        <w:ind w:left="7560" w:hanging="1800"/>
      </w:pPr>
      <w:rPr>
        <w:rFonts w:hint="default"/>
        <w:b/>
        <w:color w:val="000000"/>
      </w:rPr>
    </w:lvl>
  </w:abstractNum>
  <w:abstractNum w:abstractNumId="5" w15:restartNumberingAfterBreak="0">
    <w:nsid w:val="2FEC4055"/>
    <w:multiLevelType w:val="multilevel"/>
    <w:tmpl w:val="67F805A0"/>
    <w:lvl w:ilvl="0">
      <w:start w:val="1"/>
      <w:numFmt w:val="upperRoman"/>
      <w:lvlText w:val="%1."/>
      <w:lvlJc w:val="right"/>
      <w:pPr>
        <w:ind w:left="1294" w:hanging="360"/>
      </w:pPr>
      <w:rPr>
        <w:b/>
        <w:bCs/>
        <w:vertAlign w:val="baseline"/>
      </w:rPr>
    </w:lvl>
    <w:lvl w:ilvl="1">
      <w:start w:val="1"/>
      <w:numFmt w:val="lowerLetter"/>
      <w:lvlText w:val="%2."/>
      <w:lvlJc w:val="left"/>
      <w:pPr>
        <w:ind w:left="2014" w:hanging="360"/>
      </w:pPr>
      <w:rPr>
        <w:vertAlign w:val="baseline"/>
      </w:rPr>
    </w:lvl>
    <w:lvl w:ilvl="2">
      <w:start w:val="1"/>
      <w:numFmt w:val="lowerRoman"/>
      <w:lvlText w:val="%3."/>
      <w:lvlJc w:val="right"/>
      <w:pPr>
        <w:ind w:left="2734" w:hanging="180"/>
      </w:pPr>
      <w:rPr>
        <w:vertAlign w:val="baseline"/>
      </w:rPr>
    </w:lvl>
    <w:lvl w:ilvl="3">
      <w:start w:val="1"/>
      <w:numFmt w:val="decimal"/>
      <w:lvlText w:val="%4."/>
      <w:lvlJc w:val="left"/>
      <w:pPr>
        <w:ind w:left="3454" w:hanging="360"/>
      </w:pPr>
      <w:rPr>
        <w:vertAlign w:val="baseline"/>
      </w:rPr>
    </w:lvl>
    <w:lvl w:ilvl="4">
      <w:start w:val="1"/>
      <w:numFmt w:val="lowerLetter"/>
      <w:lvlText w:val="%5."/>
      <w:lvlJc w:val="left"/>
      <w:pPr>
        <w:ind w:left="4174" w:hanging="360"/>
      </w:pPr>
      <w:rPr>
        <w:vertAlign w:val="baseline"/>
      </w:rPr>
    </w:lvl>
    <w:lvl w:ilvl="5">
      <w:start w:val="1"/>
      <w:numFmt w:val="lowerRoman"/>
      <w:lvlText w:val="%6."/>
      <w:lvlJc w:val="right"/>
      <w:pPr>
        <w:ind w:left="4894" w:hanging="180"/>
      </w:pPr>
      <w:rPr>
        <w:vertAlign w:val="baseline"/>
      </w:rPr>
    </w:lvl>
    <w:lvl w:ilvl="6">
      <w:start w:val="1"/>
      <w:numFmt w:val="decimal"/>
      <w:lvlText w:val="%7."/>
      <w:lvlJc w:val="left"/>
      <w:pPr>
        <w:ind w:left="5614" w:hanging="360"/>
      </w:pPr>
      <w:rPr>
        <w:vertAlign w:val="baseline"/>
      </w:rPr>
    </w:lvl>
    <w:lvl w:ilvl="7">
      <w:start w:val="1"/>
      <w:numFmt w:val="lowerLetter"/>
      <w:lvlText w:val="%8."/>
      <w:lvlJc w:val="left"/>
      <w:pPr>
        <w:ind w:left="6334" w:hanging="360"/>
      </w:pPr>
      <w:rPr>
        <w:vertAlign w:val="baseline"/>
      </w:rPr>
    </w:lvl>
    <w:lvl w:ilvl="8">
      <w:start w:val="1"/>
      <w:numFmt w:val="lowerRoman"/>
      <w:lvlText w:val="%9."/>
      <w:lvlJc w:val="right"/>
      <w:pPr>
        <w:ind w:left="7054" w:hanging="180"/>
      </w:pPr>
      <w:rPr>
        <w:vertAlign w:val="baseline"/>
      </w:rPr>
    </w:lvl>
  </w:abstractNum>
  <w:abstractNum w:abstractNumId="6" w15:restartNumberingAfterBreak="0">
    <w:nsid w:val="350707BC"/>
    <w:multiLevelType w:val="multilevel"/>
    <w:tmpl w:val="BB74C7C6"/>
    <w:lvl w:ilvl="0">
      <w:start w:val="1"/>
      <w:numFmt w:val="decimal"/>
      <w:lvlText w:val="%1"/>
      <w:lvlJc w:val="left"/>
      <w:pPr>
        <w:ind w:left="379" w:hanging="360"/>
      </w:pPr>
    </w:lvl>
    <w:lvl w:ilvl="1">
      <w:start w:val="1"/>
      <w:numFmt w:val="lowerLetter"/>
      <w:lvlText w:val="%2."/>
      <w:lvlJc w:val="left"/>
      <w:pPr>
        <w:ind w:left="1099" w:hanging="360"/>
      </w:pPr>
    </w:lvl>
    <w:lvl w:ilvl="2">
      <w:start w:val="1"/>
      <w:numFmt w:val="lowerRoman"/>
      <w:lvlText w:val="%3."/>
      <w:lvlJc w:val="right"/>
      <w:pPr>
        <w:ind w:left="1819" w:hanging="180"/>
      </w:pPr>
    </w:lvl>
    <w:lvl w:ilvl="3">
      <w:start w:val="1"/>
      <w:numFmt w:val="decimal"/>
      <w:lvlText w:val="%4."/>
      <w:lvlJc w:val="left"/>
      <w:pPr>
        <w:ind w:left="2539" w:hanging="360"/>
      </w:pPr>
    </w:lvl>
    <w:lvl w:ilvl="4">
      <w:start w:val="1"/>
      <w:numFmt w:val="lowerLetter"/>
      <w:lvlText w:val="%5."/>
      <w:lvlJc w:val="left"/>
      <w:pPr>
        <w:ind w:left="3259" w:hanging="360"/>
      </w:pPr>
    </w:lvl>
    <w:lvl w:ilvl="5">
      <w:start w:val="1"/>
      <w:numFmt w:val="lowerRoman"/>
      <w:lvlText w:val="%6."/>
      <w:lvlJc w:val="right"/>
      <w:pPr>
        <w:ind w:left="3979" w:hanging="180"/>
      </w:pPr>
    </w:lvl>
    <w:lvl w:ilvl="6">
      <w:start w:val="1"/>
      <w:numFmt w:val="decimal"/>
      <w:lvlText w:val="%7."/>
      <w:lvlJc w:val="left"/>
      <w:pPr>
        <w:ind w:left="4699" w:hanging="360"/>
      </w:pPr>
    </w:lvl>
    <w:lvl w:ilvl="7">
      <w:start w:val="1"/>
      <w:numFmt w:val="lowerLetter"/>
      <w:lvlText w:val="%8."/>
      <w:lvlJc w:val="left"/>
      <w:pPr>
        <w:ind w:left="5419" w:hanging="360"/>
      </w:pPr>
    </w:lvl>
    <w:lvl w:ilvl="8">
      <w:start w:val="1"/>
      <w:numFmt w:val="lowerRoman"/>
      <w:lvlText w:val="%9."/>
      <w:lvlJc w:val="right"/>
      <w:pPr>
        <w:ind w:left="6139" w:hanging="180"/>
      </w:pPr>
    </w:lvl>
  </w:abstractNum>
  <w:abstractNum w:abstractNumId="7" w15:restartNumberingAfterBreak="0">
    <w:nsid w:val="366A3290"/>
    <w:multiLevelType w:val="multilevel"/>
    <w:tmpl w:val="F5487C52"/>
    <w:lvl w:ilvl="0">
      <w:start w:val="2"/>
      <w:numFmt w:val="decimal"/>
      <w:lvlText w:val="%1"/>
      <w:lvlJc w:val="left"/>
      <w:pPr>
        <w:ind w:left="360" w:hanging="360"/>
      </w:pPr>
      <w:rPr>
        <w:rFonts w:hint="default"/>
      </w:rPr>
    </w:lvl>
    <w:lvl w:ilvl="1">
      <w:start w:val="4"/>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8" w15:restartNumberingAfterBreak="0">
    <w:nsid w:val="41DA16AC"/>
    <w:multiLevelType w:val="multilevel"/>
    <w:tmpl w:val="04E8B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44C3CB3"/>
    <w:multiLevelType w:val="multilevel"/>
    <w:tmpl w:val="E0129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FF4B93"/>
    <w:multiLevelType w:val="multilevel"/>
    <w:tmpl w:val="01FA406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B42DE8"/>
    <w:multiLevelType w:val="multilevel"/>
    <w:tmpl w:val="B288BEBE"/>
    <w:lvl w:ilvl="0">
      <w:start w:val="1"/>
      <w:numFmt w:val="decimal"/>
      <w:lvlText w:val="%1."/>
      <w:lvlJc w:val="left"/>
      <w:pPr>
        <w:ind w:left="1440" w:hanging="360"/>
      </w:pPr>
      <w:rPr>
        <w:b/>
        <w:bCs/>
        <w:vertAlign w:val="baseline"/>
      </w:rPr>
    </w:lvl>
    <w:lvl w:ilvl="1">
      <w:start w:val="1"/>
      <w:numFmt w:val="upperRoman"/>
      <w:lvlText w:val="%2."/>
      <w:lvlJc w:val="left"/>
      <w:pPr>
        <w:ind w:left="2520" w:hanging="72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2" w15:restartNumberingAfterBreak="0">
    <w:nsid w:val="7BFA674C"/>
    <w:multiLevelType w:val="multilevel"/>
    <w:tmpl w:val="570CE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5095618">
    <w:abstractNumId w:val="10"/>
  </w:num>
  <w:num w:numId="2" w16cid:durableId="531193969">
    <w:abstractNumId w:val="6"/>
  </w:num>
  <w:num w:numId="3" w16cid:durableId="1768696042">
    <w:abstractNumId w:val="1"/>
  </w:num>
  <w:num w:numId="4" w16cid:durableId="1428573818">
    <w:abstractNumId w:val="8"/>
  </w:num>
  <w:num w:numId="5" w16cid:durableId="1596669561">
    <w:abstractNumId w:val="5"/>
  </w:num>
  <w:num w:numId="6" w16cid:durableId="347953660">
    <w:abstractNumId w:val="11"/>
  </w:num>
  <w:num w:numId="7" w16cid:durableId="401105381">
    <w:abstractNumId w:val="3"/>
  </w:num>
  <w:num w:numId="8" w16cid:durableId="393897055">
    <w:abstractNumId w:val="9"/>
  </w:num>
  <w:num w:numId="9" w16cid:durableId="81607828">
    <w:abstractNumId w:val="12"/>
  </w:num>
  <w:num w:numId="10" w16cid:durableId="902250857">
    <w:abstractNumId w:val="2"/>
  </w:num>
  <w:num w:numId="11" w16cid:durableId="1381590111">
    <w:abstractNumId w:val="0"/>
  </w:num>
  <w:num w:numId="12" w16cid:durableId="1875117555">
    <w:abstractNumId w:val="7"/>
  </w:num>
  <w:num w:numId="13" w16cid:durableId="2004813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4C9"/>
    <w:rsid w:val="00011E87"/>
    <w:rsid w:val="00014121"/>
    <w:rsid w:val="00055FB7"/>
    <w:rsid w:val="001502C0"/>
    <w:rsid w:val="0017748F"/>
    <w:rsid w:val="0018672E"/>
    <w:rsid w:val="002669AD"/>
    <w:rsid w:val="002D503F"/>
    <w:rsid w:val="002F0F8B"/>
    <w:rsid w:val="0031480C"/>
    <w:rsid w:val="003C6C6B"/>
    <w:rsid w:val="00464EC3"/>
    <w:rsid w:val="004E2986"/>
    <w:rsid w:val="00502CC4"/>
    <w:rsid w:val="00507F78"/>
    <w:rsid w:val="00540E8D"/>
    <w:rsid w:val="005A045F"/>
    <w:rsid w:val="005B64D5"/>
    <w:rsid w:val="005F2696"/>
    <w:rsid w:val="0065113A"/>
    <w:rsid w:val="0065367C"/>
    <w:rsid w:val="006C1B3A"/>
    <w:rsid w:val="00726C5C"/>
    <w:rsid w:val="007712CA"/>
    <w:rsid w:val="0078748B"/>
    <w:rsid w:val="00821A52"/>
    <w:rsid w:val="00841EAC"/>
    <w:rsid w:val="00844BEE"/>
    <w:rsid w:val="008520B4"/>
    <w:rsid w:val="008B55AD"/>
    <w:rsid w:val="008D3755"/>
    <w:rsid w:val="008E60F6"/>
    <w:rsid w:val="008E7364"/>
    <w:rsid w:val="00916C6D"/>
    <w:rsid w:val="009729A4"/>
    <w:rsid w:val="00B233CA"/>
    <w:rsid w:val="00B764C9"/>
    <w:rsid w:val="00B8440D"/>
    <w:rsid w:val="00C3628B"/>
    <w:rsid w:val="00C43B2F"/>
    <w:rsid w:val="00C90236"/>
    <w:rsid w:val="00CD45A7"/>
    <w:rsid w:val="00CF0B34"/>
    <w:rsid w:val="00D108B1"/>
    <w:rsid w:val="00E0521E"/>
    <w:rsid w:val="00E37AE1"/>
    <w:rsid w:val="00E42EBE"/>
    <w:rsid w:val="00E52EC4"/>
    <w:rsid w:val="00E74682"/>
    <w:rsid w:val="00EA41BA"/>
    <w:rsid w:val="00ED0DAA"/>
    <w:rsid w:val="00ED650D"/>
    <w:rsid w:val="00F07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34448"/>
  <w15:docId w15:val="{ED2DCDAE-A710-45F2-8AB9-86CC0EC3D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0F6"/>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libri" w:eastAsia="Calibri" w:hAnsi="Calibri" w:cs="Calibri"/>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6536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XNKAhMbvkiiLeXjgxXu37oMPcA==">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</go:docsCustomData>
</go:gDocsCustomXmlDataStorage>
</file>

<file path=customXml/itemProps1.xml><?xml version="1.0" encoding="utf-8"?>
<ds:datastoreItem xmlns:ds="http://schemas.openxmlformats.org/officeDocument/2006/customXml" ds:itemID="{AE8D481C-9F67-4969-8E0F-9EAD27313B2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9</Pages>
  <Words>3119</Words>
  <Characters>11853</Characters>
  <Application>Microsoft Office Word</Application>
  <DocSecurity>0</DocSecurity>
  <Lines>439</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Tran Thanh</cp:lastModifiedBy>
  <cp:revision>48</cp:revision>
  <dcterms:created xsi:type="dcterms:W3CDTF">2026-05-22T09:26:00Z</dcterms:created>
  <dcterms:modified xsi:type="dcterms:W3CDTF">2026-05-25T09:04:00Z</dcterms:modified>
</cp:coreProperties>
</file>